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wmf" ContentType="image/x-wmf"/>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theme/theme1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1"/>
        <w:tblW w:w="6520" w:type="dxa"/>
        <w:tblInd w:w="32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520"/>
      </w:tblGrid>
      <w:tr w:rsidR="006E2FB9" w:rsidRPr="00DD5158" w14:paraId="5A3A9F4B" w14:textId="77777777" w:rsidTr="00366248">
        <w:trPr>
          <w:trHeight w:val="1384"/>
        </w:trPr>
        <w:tc>
          <w:tcPr>
            <w:tcW w:w="6520" w:type="dxa"/>
          </w:tcPr>
          <w:p w14:paraId="37661848" w14:textId="77777777" w:rsidR="006E2FB9" w:rsidRPr="00CA66A6" w:rsidRDefault="006E2FB9" w:rsidP="006E2FB9">
            <w:pPr>
              <w:widowControl w:val="0"/>
              <w:autoSpaceDE w:val="0"/>
              <w:autoSpaceDN w:val="0"/>
              <w:adjustRightInd w:val="0"/>
              <w:spacing w:after="0" w:line="240" w:lineRule="auto"/>
              <w:jc w:val="both"/>
              <w:rPr>
                <w:rFonts w:ascii="Times New Roman" w:hAnsi="Times New Roman"/>
                <w:b/>
                <w:sz w:val="24"/>
                <w:szCs w:val="28"/>
              </w:rPr>
            </w:pPr>
            <w:r w:rsidRPr="00CA66A6">
              <w:rPr>
                <w:rFonts w:ascii="Times New Roman" w:hAnsi="Times New Roman"/>
                <w:b/>
                <w:sz w:val="24"/>
                <w:szCs w:val="28"/>
              </w:rPr>
              <w:t>Утверждено</w:t>
            </w:r>
          </w:p>
          <w:p w14:paraId="62BE62BD" w14:textId="77777777" w:rsidR="006E2FB9" w:rsidRPr="00DC1D2D" w:rsidRDefault="006E2FB9" w:rsidP="006E2FB9">
            <w:pPr>
              <w:widowControl w:val="0"/>
              <w:autoSpaceDE w:val="0"/>
              <w:autoSpaceDN w:val="0"/>
              <w:adjustRightInd w:val="0"/>
              <w:spacing w:after="0" w:line="240" w:lineRule="auto"/>
              <w:jc w:val="both"/>
              <w:rPr>
                <w:rFonts w:ascii="Times New Roman" w:hAnsi="Times New Roman"/>
                <w:i/>
                <w:sz w:val="24"/>
                <w:szCs w:val="28"/>
                <w:u w:val="single"/>
              </w:rPr>
            </w:pPr>
            <w:r w:rsidRPr="00CA66A6">
              <w:rPr>
                <w:rFonts w:ascii="Times New Roman" w:hAnsi="Times New Roman"/>
                <w:sz w:val="24"/>
                <w:szCs w:val="28"/>
              </w:rPr>
              <w:t>«</w:t>
            </w:r>
            <w:r w:rsidRPr="00CA66A6">
              <w:rPr>
                <w:rFonts w:ascii="Times New Roman" w:hAnsi="Times New Roman"/>
                <w:sz w:val="24"/>
                <w:szCs w:val="28"/>
                <w:u w:val="single"/>
              </w:rPr>
              <w:t>Наименование распорядительного документа об утверждении (решение, приказ и т.д.)»</w:t>
            </w:r>
            <w:r w:rsidRPr="005A1A4F">
              <w:rPr>
                <w:rFonts w:ascii="Times New Roman" w:hAnsi="Times New Roman"/>
                <w:sz w:val="24"/>
                <w:szCs w:val="28"/>
              </w:rPr>
              <w:t xml:space="preserve"> </w:t>
            </w:r>
            <w:r w:rsidRPr="00F702E4">
              <w:rPr>
                <w:rFonts w:ascii="Times New Roman" w:hAnsi="Times New Roman"/>
                <w:i/>
                <w:sz w:val="24"/>
                <w:szCs w:val="28"/>
                <w:lang w:val="en-US"/>
              </w:rPr>
              <w:t>Протокол</w:t>
            </w:r>
            <w:r w:rsidRPr="00DC1D2D">
              <w:rPr>
                <w:rFonts w:ascii="Times New Roman" w:hAnsi="Times New Roman"/>
                <w:i/>
                <w:sz w:val="24"/>
                <w:szCs w:val="28"/>
                <w:u w:val="single"/>
              </w:rPr>
              <w:fldChar w:fldCharType="begin"/>
            </w:r>
            <w:r w:rsidRPr="00DC1D2D">
              <w:rPr>
                <w:rFonts w:ascii="Times New Roman" w:hAnsi="Times New Roman"/>
                <w:i/>
                <w:sz w:val="24"/>
                <w:szCs w:val="28"/>
                <w:u w:val="single"/>
              </w:rPr>
              <w:instrText xml:space="preserve"> </w:instrText>
            </w:r>
            <w:r w:rsidRPr="00DC1D2D">
              <w:rPr>
                <w:rFonts w:ascii="Times New Roman" w:hAnsi="Times New Roman"/>
                <w:bCs/>
                <w:i/>
                <w:sz w:val="24"/>
                <w:szCs w:val="28"/>
                <w:u w:val="single"/>
              </w:rPr>
              <w:instrText xml:space="preserve">MERGEFIELD DocumentName </w:instrText>
            </w:r>
            <w:r w:rsidRPr="00DC1D2D">
              <w:rPr>
                <w:rFonts w:ascii="Times New Roman" w:hAnsi="Times New Roman"/>
                <w:i/>
                <w:sz w:val="24"/>
                <w:szCs w:val="28"/>
                <w:u w:val="single"/>
              </w:rPr>
              <w:fldChar w:fldCharType="end"/>
            </w:r>
          </w:p>
          <w:p w14:paraId="3CDECBAB" w14:textId="464BD826" w:rsidR="006E2FB9" w:rsidRPr="00DC1D2D" w:rsidRDefault="006E2FB9" w:rsidP="006E2FB9">
            <w:pPr>
              <w:widowControl w:val="0"/>
              <w:autoSpaceDE w:val="0"/>
              <w:autoSpaceDN w:val="0"/>
              <w:adjustRightInd w:val="0"/>
              <w:spacing w:after="0" w:line="240" w:lineRule="auto"/>
              <w:jc w:val="both"/>
              <w:rPr>
                <w:rFonts w:ascii="Times New Roman" w:hAnsi="Times New Roman"/>
                <w:bCs/>
                <w:i/>
                <w:sz w:val="24"/>
                <w:szCs w:val="28"/>
                <w:u w:val="single"/>
              </w:rPr>
            </w:pPr>
            <w:r w:rsidRPr="00CA66A6">
              <w:rPr>
                <w:rFonts w:ascii="Times New Roman" w:hAnsi="Times New Roman"/>
                <w:sz w:val="24"/>
                <w:szCs w:val="28"/>
                <w:u w:val="single"/>
              </w:rPr>
              <w:t>«Наименование органа, принявшего документ об утверждении»</w:t>
            </w:r>
            <w:r w:rsidRPr="005A1A4F">
              <w:rPr>
                <w:rFonts w:ascii="Times New Roman" w:hAnsi="Times New Roman"/>
                <w:sz w:val="24"/>
                <w:szCs w:val="28"/>
              </w:rPr>
              <w:t xml:space="preserve"> </w:t>
            </w:r>
            <w:r w:rsidR="00D601AD" w:rsidRPr="00D601AD">
              <w:rPr>
                <w:rFonts w:ascii="Times New Roman" w:eastAsiaTheme="minorHAnsi" w:hAnsi="Times New Roman"/>
                <w:i/>
                <w:color w:val="000000" w:themeColor="text1"/>
                <w:sz w:val="24"/>
                <w:szCs w:val="24"/>
              </w:rPr>
              <w:t>Наблюдательный совет Государственного автономного учреждения Московской области "Московская областная дирекция по использованию недвижимых памятников истории и культуры"</w:t>
            </w:r>
            <w:r w:rsidRPr="00DC1D2D">
              <w:rPr>
                <w:rFonts w:ascii="Times New Roman" w:hAnsi="Times New Roman"/>
                <w:bCs/>
                <w:i/>
                <w:sz w:val="24"/>
                <w:szCs w:val="28"/>
                <w:u w:val="single"/>
              </w:rPr>
              <w:fldChar w:fldCharType="begin"/>
            </w:r>
            <w:r w:rsidRPr="00DC1D2D">
              <w:rPr>
                <w:rFonts w:ascii="Times New Roman" w:hAnsi="Times New Roman"/>
                <w:bCs/>
                <w:i/>
                <w:sz w:val="24"/>
                <w:szCs w:val="28"/>
                <w:u w:val="single"/>
              </w:rPr>
              <w:instrText xml:space="preserve"> MERGEFIELD DocumentApprovingAuthority </w:instrText>
            </w:r>
            <w:r w:rsidRPr="00DC1D2D">
              <w:rPr>
                <w:rFonts w:ascii="Times New Roman" w:hAnsi="Times New Roman"/>
                <w:bCs/>
                <w:i/>
                <w:sz w:val="24"/>
                <w:szCs w:val="28"/>
                <w:u w:val="single"/>
              </w:rPr>
              <w:fldChar w:fldCharType="end"/>
            </w:r>
          </w:p>
          <w:p w14:paraId="4A384540" w14:textId="77777777" w:rsidR="006E2FB9" w:rsidRPr="007953CA" w:rsidRDefault="006E2FB9" w:rsidP="006E2FB9">
            <w:pPr>
              <w:widowControl w:val="0"/>
              <w:autoSpaceDE w:val="0"/>
              <w:autoSpaceDN w:val="0"/>
              <w:adjustRightInd w:val="0"/>
              <w:spacing w:after="0" w:line="240" w:lineRule="auto"/>
              <w:jc w:val="both"/>
              <w:rPr>
                <w:rFonts w:ascii="Times New Roman" w:hAnsi="Times New Roman"/>
                <w:bCs/>
                <w:i/>
                <w:sz w:val="24"/>
                <w:szCs w:val="28"/>
              </w:rPr>
            </w:pPr>
            <w:r w:rsidRPr="00CA66A6">
              <w:rPr>
                <w:rFonts w:ascii="Times New Roman" w:hAnsi="Times New Roman"/>
                <w:sz w:val="24"/>
                <w:szCs w:val="28"/>
                <w:u w:val="single"/>
              </w:rPr>
              <w:t>«Дата распорядительного документа об утверждении»</w:t>
            </w:r>
            <w:r>
              <w:rPr>
                <w:rFonts w:ascii="Times New Roman" w:hAnsi="Times New Roman"/>
                <w:sz w:val="24"/>
                <w:szCs w:val="28"/>
                <w:u w:val="single"/>
              </w:rPr>
              <w:t xml:space="preserve"> </w:t>
            </w:r>
            <w:r w:rsidRPr="00F702E4">
              <w:rPr>
                <w:rFonts w:ascii="Times New Roman" w:hAnsi="Times New Roman"/>
                <w:bCs/>
                <w:i/>
                <w:sz w:val="24"/>
                <w:szCs w:val="28"/>
              </w:rPr>
              <w:t>2025-12-15</w:t>
            </w:r>
          </w:p>
          <w:p w14:paraId="6BC571D4" w14:textId="3BB9F183" w:rsidR="006E2FB9" w:rsidRPr="007953CA" w:rsidRDefault="006E2FB9" w:rsidP="006E2FB9">
            <w:pPr>
              <w:widowControl w:val="0"/>
              <w:autoSpaceDE w:val="0"/>
              <w:autoSpaceDN w:val="0"/>
              <w:adjustRightInd w:val="0"/>
              <w:spacing w:after="0" w:line="240" w:lineRule="auto"/>
              <w:jc w:val="both"/>
              <w:rPr>
                <w:rFonts w:ascii="Times New Roman" w:hAnsi="Times New Roman"/>
                <w:bCs/>
                <w:i/>
                <w:sz w:val="24"/>
                <w:szCs w:val="28"/>
              </w:rPr>
            </w:pPr>
            <w:r w:rsidRPr="00CA66A6">
              <w:rPr>
                <w:rFonts w:ascii="Times New Roman" w:hAnsi="Times New Roman"/>
                <w:sz w:val="24"/>
                <w:szCs w:val="28"/>
                <w:u w:val="single"/>
              </w:rPr>
              <w:t xml:space="preserve">«№ распорядительного документа об утверждении» </w:t>
            </w:r>
            <w:r w:rsidRPr="00F702E4">
              <w:rPr>
                <w:rFonts w:ascii="Times New Roman" w:hAnsi="Times New Roman"/>
                <w:bCs/>
                <w:i/>
                <w:sz w:val="24"/>
                <w:szCs w:val="28"/>
                <w:lang w:val="en-US"/>
              </w:rPr>
              <w:t>13 - КН/25</w:t>
            </w:r>
            <w:r w:rsidRPr="007953CA">
              <w:rPr>
                <w:rFonts w:ascii="Times New Roman" w:hAnsi="Times New Roman"/>
                <w:bCs/>
                <w:i/>
                <w:sz w:val="24"/>
                <w:szCs w:val="28"/>
                <w:u w:val="single"/>
              </w:rPr>
              <w:fldChar w:fldCharType="begin"/>
            </w:r>
            <w:r w:rsidRPr="007953CA">
              <w:rPr>
                <w:rFonts w:ascii="Times New Roman" w:hAnsi="Times New Roman"/>
                <w:bCs/>
                <w:i/>
                <w:sz w:val="24"/>
                <w:szCs w:val="28"/>
                <w:u w:val="single"/>
              </w:rPr>
              <w:instrText xml:space="preserve"> MERGEFIELD DocumentNumber</w:instrText>
            </w:r>
            <w:r w:rsidRPr="007953CA">
              <w:rPr>
                <w:rFonts w:ascii="Times New Roman" w:hAnsi="Times New Roman"/>
                <w:bCs/>
                <w:i/>
                <w:sz w:val="24"/>
                <w:szCs w:val="28"/>
                <w:u w:val="single"/>
              </w:rPr>
              <w:fldChar w:fldCharType="end"/>
            </w:r>
          </w:p>
          <w:p w14:paraId="10ACBA18" w14:textId="77777777" w:rsidR="006E2FB9" w:rsidRPr="007953CA" w:rsidRDefault="006E2FB9" w:rsidP="006E2FB9">
            <w:pPr>
              <w:widowControl w:val="0"/>
              <w:autoSpaceDE w:val="0"/>
              <w:autoSpaceDN w:val="0"/>
              <w:adjustRightInd w:val="0"/>
              <w:spacing w:after="0" w:line="240" w:lineRule="auto"/>
              <w:jc w:val="both"/>
              <w:rPr>
                <w:rFonts w:ascii="Times New Roman" w:hAnsi="Times New Roman"/>
                <w:i/>
                <w:sz w:val="24"/>
                <w:szCs w:val="28"/>
              </w:rPr>
            </w:pPr>
            <w:r w:rsidRPr="00CA66A6">
              <w:rPr>
                <w:rFonts w:ascii="Times New Roman" w:hAnsi="Times New Roman"/>
                <w:sz w:val="24"/>
                <w:szCs w:val="28"/>
                <w:u w:val="single"/>
              </w:rPr>
              <w:t>«Должность лица, подписавшего распорядительный документ»</w:t>
            </w:r>
            <w:r w:rsidRPr="005A1A4F">
              <w:rPr>
                <w:rFonts w:ascii="Times New Roman" w:hAnsi="Times New Roman"/>
                <w:sz w:val="24"/>
                <w:szCs w:val="28"/>
              </w:rPr>
              <w:t xml:space="preserve"> </w:t>
            </w:r>
            <w:r w:rsidRPr="00F702E4">
              <w:rPr>
                <w:rFonts w:ascii="Times New Roman" w:hAnsi="Times New Roman"/>
                <w:i/>
                <w:sz w:val="24"/>
                <w:szCs w:val="28"/>
              </w:rPr>
              <w:t>Председатель Наблюдательного совета, Секретарь Наблюдательного совета, Члены Наблюдательного совета</w:t>
            </w:r>
            <w:r w:rsidRPr="007953CA">
              <w:rPr>
                <w:rFonts w:ascii="Times New Roman" w:hAnsi="Times New Roman"/>
                <w:i/>
                <w:sz w:val="24"/>
                <w:szCs w:val="28"/>
              </w:rPr>
              <w:fldChar w:fldCharType="begin"/>
            </w:r>
            <w:r w:rsidRPr="007953CA">
              <w:rPr>
                <w:rFonts w:ascii="Times New Roman" w:hAnsi="Times New Roman"/>
                <w:i/>
                <w:sz w:val="24"/>
                <w:szCs w:val="28"/>
              </w:rPr>
              <w:instrText xml:space="preserve"> </w:instrText>
            </w:r>
            <w:r w:rsidRPr="007953CA">
              <w:rPr>
                <w:rFonts w:ascii="Times New Roman" w:hAnsi="Times New Roman"/>
                <w:bCs/>
                <w:i/>
                <w:sz w:val="24"/>
                <w:szCs w:val="28"/>
              </w:rPr>
              <w:instrText xml:space="preserve">MERGEFIELD DocumentPositionApprovingAuthority </w:instrText>
            </w:r>
            <w:r w:rsidRPr="007953CA">
              <w:rPr>
                <w:rFonts w:ascii="Times New Roman" w:hAnsi="Times New Roman"/>
                <w:i/>
                <w:sz w:val="24"/>
                <w:szCs w:val="28"/>
              </w:rPr>
              <w:fldChar w:fldCharType="end"/>
            </w:r>
          </w:p>
          <w:p w14:paraId="4D6BE9BC" w14:textId="77777777" w:rsidR="006E2FB9" w:rsidRPr="007953CA" w:rsidRDefault="006E2FB9" w:rsidP="006E2FB9">
            <w:pPr>
              <w:widowControl w:val="0"/>
              <w:autoSpaceDE w:val="0"/>
              <w:autoSpaceDN w:val="0"/>
              <w:adjustRightInd w:val="0"/>
              <w:spacing w:after="0" w:line="240" w:lineRule="auto"/>
              <w:rPr>
                <w:rFonts w:ascii="Times New Roman" w:hAnsi="Times New Roman"/>
                <w:sz w:val="24"/>
                <w:szCs w:val="28"/>
                <w:u w:val="single"/>
              </w:rPr>
            </w:pPr>
            <w:r w:rsidRPr="00CA66A6">
              <w:rPr>
                <w:rFonts w:ascii="Times New Roman" w:hAnsi="Times New Roman"/>
                <w:sz w:val="24"/>
                <w:szCs w:val="28"/>
                <w:u w:val="single"/>
              </w:rPr>
              <w:t>«ФИО лица, подписавшего распорядительный документ»</w:t>
            </w:r>
            <w:r>
              <w:rPr>
                <w:rFonts w:ascii="Times New Roman" w:hAnsi="Times New Roman"/>
                <w:sz w:val="24"/>
                <w:szCs w:val="28"/>
                <w:u w:val="single"/>
              </w:rPr>
              <w:t xml:space="preserve"> </w:t>
            </w:r>
            <w:r w:rsidRPr="00F702E4">
              <w:rPr>
                <w:rFonts w:ascii="Times New Roman" w:hAnsi="Times New Roman"/>
                <w:bCs/>
                <w:i/>
                <w:sz w:val="24"/>
                <w:szCs w:val="28"/>
              </w:rPr>
              <w:t>Т.В. Федина, А.М. Иванникова, В.А. Сизов, А.В. Соловьев, А.М. Рязанов, Н.С. Махнова</w:t>
            </w:r>
            <w:r w:rsidRPr="007953CA">
              <w:rPr>
                <w:rFonts w:ascii="Times New Roman" w:hAnsi="Times New Roman"/>
                <w:i/>
                <w:sz w:val="24"/>
                <w:szCs w:val="28"/>
              </w:rPr>
              <w:fldChar w:fldCharType="begin"/>
            </w:r>
            <w:r w:rsidRPr="007953CA">
              <w:rPr>
                <w:rFonts w:ascii="Times New Roman" w:hAnsi="Times New Roman"/>
                <w:i/>
                <w:sz w:val="24"/>
                <w:szCs w:val="28"/>
              </w:rPr>
              <w:instrText xml:space="preserve"> MERGEFIELD DocumentFioApprovingAuthority </w:instrText>
            </w:r>
            <w:r w:rsidRPr="007953CA">
              <w:rPr>
                <w:rFonts w:ascii="Times New Roman" w:hAnsi="Times New Roman"/>
                <w:i/>
                <w:sz w:val="24"/>
                <w:szCs w:val="28"/>
              </w:rPr>
              <w:fldChar w:fldCharType="end"/>
            </w:r>
          </w:p>
          <w:p w14:paraId="3FF2A1EC" w14:textId="77777777" w:rsidR="006E2FB9" w:rsidRPr="00DD5158" w:rsidRDefault="006E2FB9" w:rsidP="006E2FB9">
            <w:pPr>
              <w:widowControl w:val="0"/>
              <w:autoSpaceDE w:val="0"/>
              <w:autoSpaceDN w:val="0"/>
              <w:adjustRightInd w:val="0"/>
              <w:spacing w:after="0" w:line="240" w:lineRule="auto"/>
              <w:rPr>
                <w:rFonts w:ascii="Times New Roman" w:hAnsi="Times New Roman"/>
                <w:sz w:val="28"/>
                <w:szCs w:val="28"/>
              </w:rPr>
            </w:pPr>
          </w:p>
        </w:tc>
      </w:tr>
      <w:tr w:rsidR="006E2FB9" w:rsidRPr="00B0578B" w14:paraId="47CC6258" w14:textId="77777777" w:rsidTr="00366248">
        <w:trPr>
          <w:trHeight w:val="1384"/>
        </w:trPr>
        <w:tc>
          <w:tcPr>
            <w:tcW w:w="6520" w:type="dxa"/>
          </w:tcPr>
          <w:p w14:paraId="15FDE1CE" w14:textId="77777777" w:rsidR="006E2FB9" w:rsidRPr="00B0578B" w:rsidRDefault="006E2FB9" w:rsidP="006E2FB9">
            <w:pPr>
              <w:widowControl w:val="0"/>
              <w:autoSpaceDE w:val="0"/>
              <w:autoSpaceDN w:val="0"/>
              <w:adjustRightInd w:val="0"/>
              <w:spacing w:after="0" w:line="240" w:lineRule="auto"/>
              <w:jc w:val="both"/>
              <w:rPr>
                <w:rFonts w:ascii="Times New Roman" w:hAnsi="Times New Roman"/>
                <w:b/>
                <w:sz w:val="28"/>
                <w:szCs w:val="28"/>
              </w:rPr>
            </w:pPr>
          </w:p>
        </w:tc>
      </w:tr>
    </w:tbl>
    <w:p w14:paraId="41B72E75" w14:textId="77777777" w:rsidR="00D25D26" w:rsidRDefault="00D25D26" w:rsidP="00D25D26">
      <w:pPr>
        <w:spacing w:after="0" w:line="240" w:lineRule="auto"/>
        <w:jc w:val="center"/>
        <w:rPr>
          <w:rFonts w:ascii="Times New Roman" w:hAnsi="Times New Roman"/>
          <w:sz w:val="28"/>
          <w:szCs w:val="28"/>
        </w:rPr>
      </w:pPr>
    </w:p>
    <w:p w14:paraId="2B7E1A84" w14:textId="0B654FBB" w:rsidR="00D25D26" w:rsidRDefault="00D25D26" w:rsidP="00D25D26">
      <w:pPr>
        <w:spacing w:after="0" w:line="240" w:lineRule="auto"/>
        <w:jc w:val="center"/>
        <w:rPr>
          <w:rFonts w:ascii="Times New Roman" w:hAnsi="Times New Roman"/>
          <w:sz w:val="28"/>
          <w:szCs w:val="28"/>
        </w:rPr>
      </w:pPr>
    </w:p>
    <w:p w14:paraId="48B06B36" w14:textId="77777777" w:rsidR="0089648D" w:rsidRDefault="0089648D" w:rsidP="00D25D26">
      <w:pPr>
        <w:spacing w:after="0" w:line="240" w:lineRule="auto"/>
        <w:jc w:val="center"/>
        <w:rPr>
          <w:rFonts w:ascii="Times New Roman" w:hAnsi="Times New Roman"/>
          <w:sz w:val="28"/>
          <w:szCs w:val="28"/>
        </w:rPr>
      </w:pPr>
    </w:p>
    <w:p w14:paraId="1FCC15E4" w14:textId="77777777" w:rsidR="00D25D26" w:rsidRPr="001D6634" w:rsidRDefault="00D25D26" w:rsidP="00D25D26">
      <w:pPr>
        <w:spacing w:after="0" w:line="240" w:lineRule="auto"/>
        <w:jc w:val="center"/>
        <w:rPr>
          <w:rFonts w:ascii="Times New Roman" w:hAnsi="Times New Roman"/>
          <w:b/>
          <w:sz w:val="28"/>
          <w:szCs w:val="28"/>
        </w:rPr>
      </w:pPr>
      <w:r w:rsidRPr="001D6634">
        <w:rPr>
          <w:rFonts w:ascii="Times New Roman" w:hAnsi="Times New Roman"/>
          <w:b/>
          <w:sz w:val="28"/>
          <w:szCs w:val="28"/>
        </w:rPr>
        <w:t>Положение о закупке</w:t>
      </w:r>
    </w:p>
    <w:p w14:paraId="7370A0CB" w14:textId="77777777" w:rsidR="00D25D26" w:rsidRDefault="00D25D26" w:rsidP="00D25D26">
      <w:pPr>
        <w:spacing w:after="0" w:line="240" w:lineRule="auto"/>
        <w:jc w:val="center"/>
        <w:rPr>
          <w:rFonts w:ascii="Times New Roman" w:hAnsi="Times New Roman"/>
          <w:sz w:val="28"/>
          <w:szCs w:val="28"/>
        </w:rPr>
      </w:pPr>
    </w:p>
    <w:tbl>
      <w:tblPr>
        <w:tblW w:w="0" w:type="auto"/>
        <w:tblInd w:w="9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620"/>
      </w:tblGrid>
      <w:tr w:rsidR="00D25D26" w14:paraId="1549FC52" w14:textId="77777777" w:rsidTr="00326BA7">
        <w:trPr>
          <w:trHeight w:val="386"/>
        </w:trPr>
        <w:tc>
          <w:tcPr>
            <w:tcW w:w="7620" w:type="dxa"/>
            <w:tcBorders>
              <w:bottom w:val="single" w:sz="4" w:space="0" w:color="auto"/>
            </w:tcBorders>
            <w:shd w:val="clear" w:color="auto" w:fill="auto"/>
          </w:tcPr>
          <w:p w14:paraId="42D58B33" w14:textId="77777777" w:rsidR="00D25D26" w:rsidRPr="0013395C" w:rsidRDefault="00D25D26" w:rsidP="00326BA7">
            <w:pPr>
              <w:widowControl w:val="0"/>
              <w:autoSpaceDE w:val="0"/>
              <w:autoSpaceDN w:val="0"/>
              <w:adjustRightInd w:val="0"/>
              <w:jc w:val="center"/>
              <w:rPr>
                <w:rFonts w:ascii="Times New Roman" w:hAnsi="Times New Roman"/>
                <w:bCs/>
                <w:i/>
                <w:sz w:val="28"/>
                <w:szCs w:val="28"/>
              </w:rPr>
            </w:pPr>
            <w:r w:rsidRPr="0013395C">
              <w:rPr>
                <w:rFonts w:ascii="Times New Roman" w:hAnsi="Times New Roman"/>
                <w:i/>
                <w:sz w:val="28"/>
                <w:szCs w:val="28"/>
                <w:lang w:val="en-US"/>
              </w:rPr>
              <w:t>Государственное автономное учреждение Московской области «Московская областная дирекция по использованию недвижимых памятников истории и культуры»</w:t>
            </w:r>
            <w:r w:rsidRPr="0013395C">
              <w:rPr>
                <w:rFonts w:ascii="Times New Roman" w:hAnsi="Times New Roman"/>
                <w:i/>
                <w:sz w:val="28"/>
                <w:szCs w:val="28"/>
              </w:rPr>
              <w:fldChar w:fldCharType="begin"/>
            </w:r>
            <w:r w:rsidRPr="0013395C">
              <w:rPr>
                <w:rFonts w:ascii="Times New Roman" w:hAnsi="Times New Roman"/>
                <w:i/>
                <w:sz w:val="28"/>
                <w:szCs w:val="28"/>
              </w:rPr>
              <w:instrText xml:space="preserve"> </w:instrText>
            </w:r>
            <w:r w:rsidRPr="0013395C">
              <w:rPr>
                <w:rFonts w:ascii="Times New Roman" w:hAnsi="Times New Roman"/>
                <w:bCs/>
                <w:i/>
                <w:sz w:val="28"/>
                <w:szCs w:val="28"/>
              </w:rPr>
              <w:instrText>MERGEFIELD FullName</w:instrText>
            </w:r>
            <w:r w:rsidRPr="0013395C">
              <w:rPr>
                <w:rFonts w:ascii="Times New Roman" w:hAnsi="Times New Roman"/>
                <w:i/>
                <w:sz w:val="28"/>
                <w:szCs w:val="28"/>
              </w:rPr>
              <w:instrText xml:space="preserve"> </w:instrText>
            </w:r>
            <w:r w:rsidRPr="0013395C">
              <w:rPr>
                <w:rFonts w:ascii="Times New Roman" w:hAnsi="Times New Roman"/>
                <w:i/>
                <w:sz w:val="28"/>
                <w:szCs w:val="28"/>
              </w:rPr>
              <w:fldChar w:fldCharType="end"/>
            </w:r>
          </w:p>
        </w:tc>
      </w:tr>
    </w:tbl>
    <w:p w14:paraId="04431737" w14:textId="77777777" w:rsidR="00D25D26" w:rsidRPr="000B635E" w:rsidRDefault="00D25D26" w:rsidP="00D25D26">
      <w:pPr>
        <w:widowControl w:val="0"/>
        <w:autoSpaceDE w:val="0"/>
        <w:autoSpaceDN w:val="0"/>
        <w:adjustRightInd w:val="0"/>
        <w:spacing w:after="0" w:line="240" w:lineRule="auto"/>
        <w:jc w:val="both"/>
        <w:rPr>
          <w:rFonts w:ascii="Times New Roman" w:hAnsi="Times New Roman"/>
          <w:sz w:val="28"/>
          <w:szCs w:val="28"/>
        </w:rPr>
      </w:pPr>
    </w:p>
    <w:p w14:paraId="1CDE3B9A" w14:textId="77777777" w:rsidR="00D25D26" w:rsidRPr="000B635E" w:rsidRDefault="00D25D26" w:rsidP="00D25D26">
      <w:pPr>
        <w:widowControl w:val="0"/>
        <w:autoSpaceDE w:val="0"/>
        <w:autoSpaceDN w:val="0"/>
        <w:adjustRightInd w:val="0"/>
        <w:spacing w:after="0" w:line="240" w:lineRule="auto"/>
        <w:jc w:val="both"/>
        <w:rPr>
          <w:rFonts w:ascii="Times New Roman" w:hAnsi="Times New Roman"/>
          <w:sz w:val="28"/>
          <w:szCs w:val="28"/>
        </w:rPr>
      </w:pPr>
    </w:p>
    <w:p w14:paraId="14A13347" w14:textId="77777777" w:rsidR="00D25D26" w:rsidRPr="000B635E" w:rsidRDefault="00D25D26" w:rsidP="00D25D26">
      <w:pPr>
        <w:widowControl w:val="0"/>
        <w:autoSpaceDE w:val="0"/>
        <w:autoSpaceDN w:val="0"/>
        <w:adjustRightInd w:val="0"/>
        <w:spacing w:after="0" w:line="240" w:lineRule="auto"/>
        <w:jc w:val="both"/>
        <w:rPr>
          <w:rFonts w:ascii="Times New Roman" w:hAnsi="Times New Roman"/>
          <w:sz w:val="28"/>
          <w:szCs w:val="28"/>
        </w:rPr>
      </w:pPr>
    </w:p>
    <w:p w14:paraId="0738E457" w14:textId="77777777" w:rsidR="00D25D26" w:rsidRPr="000B635E" w:rsidRDefault="00D25D26" w:rsidP="00D25D26">
      <w:pPr>
        <w:widowControl w:val="0"/>
        <w:autoSpaceDE w:val="0"/>
        <w:autoSpaceDN w:val="0"/>
        <w:adjustRightInd w:val="0"/>
        <w:spacing w:after="0" w:line="240" w:lineRule="auto"/>
        <w:jc w:val="both"/>
        <w:rPr>
          <w:rFonts w:ascii="Times New Roman" w:hAnsi="Times New Roman"/>
          <w:sz w:val="28"/>
          <w:szCs w:val="28"/>
        </w:rPr>
      </w:pPr>
    </w:p>
    <w:p w14:paraId="2C9CA444" w14:textId="77777777" w:rsidR="00D25D26" w:rsidRPr="000B635E" w:rsidRDefault="00D25D26" w:rsidP="00D25D26">
      <w:pPr>
        <w:widowControl w:val="0"/>
        <w:autoSpaceDE w:val="0"/>
        <w:autoSpaceDN w:val="0"/>
        <w:adjustRightInd w:val="0"/>
        <w:spacing w:after="0" w:line="240" w:lineRule="auto"/>
        <w:jc w:val="both"/>
        <w:rPr>
          <w:rFonts w:ascii="Times New Roman" w:hAnsi="Times New Roman"/>
          <w:sz w:val="28"/>
          <w:szCs w:val="28"/>
        </w:rPr>
      </w:pPr>
    </w:p>
    <w:p w14:paraId="10568332" w14:textId="77777777" w:rsidR="00D25D26" w:rsidRPr="000B635E" w:rsidRDefault="00D25D26" w:rsidP="00D25D26">
      <w:pPr>
        <w:widowControl w:val="0"/>
        <w:autoSpaceDE w:val="0"/>
        <w:autoSpaceDN w:val="0"/>
        <w:adjustRightInd w:val="0"/>
        <w:spacing w:after="0" w:line="240" w:lineRule="auto"/>
        <w:jc w:val="both"/>
        <w:rPr>
          <w:rFonts w:ascii="Times New Roman" w:hAnsi="Times New Roman"/>
          <w:sz w:val="28"/>
          <w:szCs w:val="28"/>
        </w:rPr>
      </w:pPr>
    </w:p>
    <w:p w14:paraId="61F3DB5F" w14:textId="77777777" w:rsidR="00D25D26" w:rsidRPr="000B635E" w:rsidRDefault="00D25D26" w:rsidP="00D25D26">
      <w:pPr>
        <w:widowControl w:val="0"/>
        <w:autoSpaceDE w:val="0"/>
        <w:autoSpaceDN w:val="0"/>
        <w:adjustRightInd w:val="0"/>
        <w:spacing w:after="0" w:line="240" w:lineRule="auto"/>
        <w:jc w:val="both"/>
        <w:rPr>
          <w:rFonts w:ascii="Times New Roman" w:hAnsi="Times New Roman"/>
          <w:sz w:val="28"/>
          <w:szCs w:val="28"/>
        </w:rPr>
      </w:pPr>
    </w:p>
    <w:p w14:paraId="6333ACEB" w14:textId="77777777" w:rsidR="00D25D26" w:rsidRPr="000B635E" w:rsidRDefault="00D25D26" w:rsidP="00D25D26">
      <w:pPr>
        <w:widowControl w:val="0"/>
        <w:autoSpaceDE w:val="0"/>
        <w:autoSpaceDN w:val="0"/>
        <w:adjustRightInd w:val="0"/>
        <w:spacing w:after="0" w:line="240" w:lineRule="auto"/>
        <w:jc w:val="both"/>
        <w:rPr>
          <w:rFonts w:ascii="Times New Roman" w:hAnsi="Times New Roman"/>
          <w:sz w:val="28"/>
          <w:szCs w:val="28"/>
        </w:rPr>
      </w:pPr>
    </w:p>
    <w:p w14:paraId="507D924E" w14:textId="77777777" w:rsidR="00D25D26" w:rsidRDefault="00D25D26" w:rsidP="00D25D26">
      <w:pPr>
        <w:widowControl w:val="0"/>
        <w:autoSpaceDE w:val="0"/>
        <w:autoSpaceDN w:val="0"/>
        <w:adjustRightInd w:val="0"/>
        <w:spacing w:after="0" w:line="240" w:lineRule="auto"/>
        <w:jc w:val="both"/>
        <w:rPr>
          <w:rFonts w:ascii="Times New Roman" w:hAnsi="Times New Roman"/>
          <w:sz w:val="28"/>
          <w:szCs w:val="28"/>
        </w:rPr>
      </w:pPr>
    </w:p>
    <w:p w14:paraId="7C62997E" w14:textId="77777777" w:rsidR="00D25D26" w:rsidRDefault="00D25D26" w:rsidP="00D25D26">
      <w:pPr>
        <w:widowControl w:val="0"/>
        <w:autoSpaceDE w:val="0"/>
        <w:autoSpaceDN w:val="0"/>
        <w:adjustRightInd w:val="0"/>
        <w:spacing w:after="0" w:line="240" w:lineRule="auto"/>
        <w:jc w:val="both"/>
        <w:rPr>
          <w:rFonts w:ascii="Times New Roman" w:hAnsi="Times New Roman"/>
          <w:sz w:val="28"/>
          <w:szCs w:val="28"/>
        </w:rPr>
      </w:pPr>
    </w:p>
    <w:p w14:paraId="6DA76AD6" w14:textId="37661B3F" w:rsidR="00D25D26" w:rsidRDefault="00D25D26" w:rsidP="00D25D26">
      <w:pPr>
        <w:widowControl w:val="0"/>
        <w:autoSpaceDE w:val="0"/>
        <w:autoSpaceDN w:val="0"/>
        <w:adjustRightInd w:val="0"/>
        <w:spacing w:after="0" w:line="240" w:lineRule="auto"/>
        <w:jc w:val="both"/>
        <w:rPr>
          <w:rFonts w:ascii="Times New Roman" w:hAnsi="Times New Roman"/>
          <w:sz w:val="28"/>
          <w:szCs w:val="28"/>
        </w:rPr>
      </w:pPr>
    </w:p>
    <w:p w14:paraId="6330032C" w14:textId="43F68D2B" w:rsidR="0089648D" w:rsidRDefault="0089648D" w:rsidP="00D25D26">
      <w:pPr>
        <w:widowControl w:val="0"/>
        <w:autoSpaceDE w:val="0"/>
        <w:autoSpaceDN w:val="0"/>
        <w:adjustRightInd w:val="0"/>
        <w:spacing w:after="0" w:line="240" w:lineRule="auto"/>
        <w:jc w:val="both"/>
        <w:rPr>
          <w:rFonts w:ascii="Times New Roman" w:hAnsi="Times New Roman"/>
          <w:sz w:val="28"/>
          <w:szCs w:val="28"/>
        </w:rPr>
      </w:pPr>
    </w:p>
    <w:p w14:paraId="649290D2" w14:textId="65CABF33" w:rsidR="0089648D" w:rsidRDefault="0089648D" w:rsidP="00D25D26">
      <w:pPr>
        <w:widowControl w:val="0"/>
        <w:autoSpaceDE w:val="0"/>
        <w:autoSpaceDN w:val="0"/>
        <w:adjustRightInd w:val="0"/>
        <w:spacing w:after="0" w:line="240" w:lineRule="auto"/>
        <w:jc w:val="both"/>
        <w:rPr>
          <w:rFonts w:ascii="Times New Roman" w:hAnsi="Times New Roman"/>
          <w:sz w:val="28"/>
          <w:szCs w:val="28"/>
        </w:rPr>
      </w:pPr>
    </w:p>
    <w:p w14:paraId="4EA8BCEB" w14:textId="3A645DCF" w:rsidR="0089648D" w:rsidRDefault="0089648D" w:rsidP="00D25D26">
      <w:pPr>
        <w:widowControl w:val="0"/>
        <w:autoSpaceDE w:val="0"/>
        <w:autoSpaceDN w:val="0"/>
        <w:adjustRightInd w:val="0"/>
        <w:spacing w:after="0" w:line="240" w:lineRule="auto"/>
        <w:jc w:val="both"/>
        <w:rPr>
          <w:rFonts w:ascii="Times New Roman" w:hAnsi="Times New Roman"/>
          <w:sz w:val="28"/>
          <w:szCs w:val="28"/>
        </w:rPr>
      </w:pPr>
    </w:p>
    <w:p w14:paraId="5E2D5010" w14:textId="77777777" w:rsidR="0089648D" w:rsidRDefault="0089648D" w:rsidP="00D25D26">
      <w:pPr>
        <w:widowControl w:val="0"/>
        <w:autoSpaceDE w:val="0"/>
        <w:autoSpaceDN w:val="0"/>
        <w:adjustRightInd w:val="0"/>
        <w:spacing w:after="0" w:line="240" w:lineRule="auto"/>
        <w:jc w:val="both"/>
        <w:rPr>
          <w:rFonts w:ascii="Times New Roman" w:hAnsi="Times New Roman"/>
          <w:sz w:val="28"/>
          <w:szCs w:val="28"/>
        </w:rPr>
      </w:pPr>
    </w:p>
    <w:tbl>
      <w:tblPr>
        <w:tblpPr w:leftFromText="180" w:rightFromText="180" w:vertAnchor="text" w:horzAnchor="margin" w:tblpXSpec="center" w:tblpY="-87"/>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574"/>
      </w:tblGrid>
      <w:tr w:rsidR="00D25D26" w:rsidRPr="0013395C" w14:paraId="6F2166D2" w14:textId="77777777" w:rsidTr="00326BA7">
        <w:trPr>
          <w:trHeight w:val="300"/>
        </w:trPr>
        <w:tc>
          <w:tcPr>
            <w:tcW w:w="3574" w:type="dxa"/>
            <w:tcBorders>
              <w:bottom w:val="single" w:sz="4" w:space="0" w:color="auto"/>
            </w:tcBorders>
            <w:shd w:val="clear" w:color="auto" w:fill="auto"/>
          </w:tcPr>
          <w:p w14:paraId="4ABA7B84" w14:textId="77777777" w:rsidR="00D25D26" w:rsidRPr="0013395C" w:rsidRDefault="00D25D26" w:rsidP="00326BA7">
            <w:pPr>
              <w:widowControl w:val="0"/>
              <w:autoSpaceDE w:val="0"/>
              <w:autoSpaceDN w:val="0"/>
              <w:adjustRightInd w:val="0"/>
              <w:jc w:val="center"/>
              <w:rPr>
                <w:rFonts w:ascii="Times New Roman" w:hAnsi="Times New Roman"/>
                <w:bCs/>
                <w:sz w:val="24"/>
                <w:szCs w:val="24"/>
                <w:lang w:val="en-US"/>
              </w:rPr>
            </w:pPr>
            <w:r w:rsidRPr="0013395C">
              <w:rPr>
                <w:rFonts w:ascii="Times New Roman" w:hAnsi="Times New Roman"/>
                <w:bCs/>
                <w:sz w:val="24"/>
                <w:szCs w:val="24"/>
                <w:lang w:val="en-US"/>
              </w:rPr>
              <w:t>Красногорск Московская область</w:t>
            </w:r>
            <w:r w:rsidRPr="0013395C">
              <w:rPr>
                <w:rFonts w:ascii="Times New Roman" w:hAnsi="Times New Roman"/>
                <w:bCs/>
                <w:sz w:val="24"/>
                <w:szCs w:val="24"/>
              </w:rPr>
              <w:fldChar w:fldCharType="begin"/>
            </w:r>
            <w:r w:rsidRPr="0013395C">
              <w:rPr>
                <w:rFonts w:ascii="Times New Roman" w:hAnsi="Times New Roman"/>
                <w:bCs/>
                <w:sz w:val="24"/>
                <w:szCs w:val="24"/>
              </w:rPr>
              <w:instrText xml:space="preserve"> MERGEFIELD DocumentCity </w:instrText>
            </w:r>
            <w:r w:rsidRPr="0013395C">
              <w:rPr>
                <w:rFonts w:ascii="Times New Roman" w:hAnsi="Times New Roman"/>
                <w:bCs/>
                <w:sz w:val="24"/>
                <w:szCs w:val="24"/>
              </w:rPr>
              <w:fldChar w:fldCharType="end"/>
            </w:r>
            <w:r w:rsidRPr="0013395C">
              <w:rPr>
                <w:rFonts w:ascii="Times New Roman" w:hAnsi="Times New Roman"/>
                <w:bCs/>
                <w:sz w:val="24"/>
                <w:szCs w:val="24"/>
              </w:rPr>
              <w:t>, 2025</w:t>
            </w:r>
          </w:p>
        </w:tc>
      </w:tr>
    </w:tbl>
    <w:p w14:paraId="6F726765" w14:textId="77777777" w:rsidR="00D25D26" w:rsidRPr="00B26605" w:rsidRDefault="00D25D26" w:rsidP="00D25D26">
      <w:pPr>
        <w:spacing w:after="0" w:line="240" w:lineRule="auto"/>
        <w:jc w:val="center"/>
        <w:rPr>
          <w:rFonts w:ascii="Times New Roman" w:hAnsi="Times New Roman"/>
          <w:sz w:val="28"/>
          <w:szCs w:val="28"/>
        </w:rPr>
      </w:pPr>
    </w:p>
    <w:p w14:paraId="12F5771E" w14:textId="77777777" w:rsidR="00D25D26" w:rsidRPr="00B26605" w:rsidRDefault="00D25D26" w:rsidP="00D25D26">
      <w:pPr>
        <w:spacing w:after="0" w:line="240" w:lineRule="auto"/>
        <w:jc w:val="center"/>
        <w:rPr>
          <w:rFonts w:ascii="Times New Roman" w:hAnsi="Times New Roman"/>
          <w:sz w:val="28"/>
          <w:szCs w:val="28"/>
        </w:rPr>
      </w:pPr>
    </w:p>
    <w:p w14:paraId="39D2C1B1" w14:textId="3D1760FF" w:rsidR="007F40A8" w:rsidRPr="007F40A8" w:rsidRDefault="00BE78FD" w:rsidP="007F40A8">
      <w:pPr>
        <w:spacing w:after="0" w:line="240" w:lineRule="auto"/>
        <w:jc w:val="center"/>
        <w:rPr>
          <w:rFonts w:ascii="Times New Roman" w:hAnsi="Times New Roman"/>
          <w:sz w:val="28"/>
          <w:szCs w:val="28"/>
        </w:rPr>
      </w:pPr>
      <w:r>
        <w:rPr>
          <w:rFonts w:ascii="Times New Roman" w:hAnsi="Times New Roman"/>
          <w:sz w:val="28"/>
          <w:szCs w:val="28"/>
        </w:rPr>
        <w:br w:type="page"/>
      </w:r>
    </w:p>
    <w:p w14:paraId="5636A819" w14:textId="77777777" w:rsidR="004B7921" w:rsidRPr="003546A7" w:rsidRDefault="004B7921" w:rsidP="004B7921">
      <w:pPr>
        <w:spacing w:after="0" w:line="240" w:lineRule="auto"/>
        <w:jc w:val="center"/>
        <w:rPr>
          <w:rFonts w:ascii="Times New Roman" w:hAnsi="Times New Roman"/>
          <w:sz w:val="28"/>
          <w:szCs w:val="28"/>
        </w:rPr>
      </w:pPr>
      <w:r w:rsidRPr="003546A7">
        <w:rPr>
          <w:rFonts w:ascii="Times New Roman" w:hAnsi="Times New Roman"/>
          <w:sz w:val="28"/>
          <w:szCs w:val="28"/>
        </w:rPr>
        <w:lastRenderedPageBreak/>
        <w:t>ТИПОВОЕ</w:t>
      </w:r>
    </w:p>
    <w:p w14:paraId="09DBB59B" w14:textId="77777777" w:rsidR="004B7921" w:rsidRPr="003546A7" w:rsidRDefault="004B7921" w:rsidP="004B7921">
      <w:pPr>
        <w:spacing w:after="0" w:line="240" w:lineRule="auto"/>
        <w:jc w:val="center"/>
        <w:rPr>
          <w:rFonts w:ascii="Times New Roman" w:hAnsi="Times New Roman"/>
          <w:sz w:val="28"/>
          <w:szCs w:val="28"/>
        </w:rPr>
      </w:pPr>
      <w:r w:rsidRPr="003546A7">
        <w:rPr>
          <w:rFonts w:ascii="Times New Roman" w:hAnsi="Times New Roman"/>
          <w:sz w:val="28"/>
          <w:szCs w:val="28"/>
        </w:rPr>
        <w:t>положение о закупке</w:t>
      </w:r>
    </w:p>
    <w:p w14:paraId="4CD2ABB6" w14:textId="77777777" w:rsidR="004B7921" w:rsidRPr="003546A7" w:rsidRDefault="004B7921" w:rsidP="004B7921">
      <w:pPr>
        <w:spacing w:after="0" w:line="240" w:lineRule="auto"/>
        <w:jc w:val="center"/>
        <w:rPr>
          <w:rFonts w:ascii="Times New Roman" w:hAnsi="Times New Roman"/>
          <w:sz w:val="28"/>
          <w:szCs w:val="28"/>
        </w:rPr>
      </w:pPr>
    </w:p>
    <w:p w14:paraId="49124BFE" w14:textId="77777777" w:rsidR="004B7921" w:rsidRPr="003546A7" w:rsidRDefault="004B7921" w:rsidP="004B7921">
      <w:pPr>
        <w:pStyle w:val="a8"/>
        <w:numPr>
          <w:ilvl w:val="0"/>
          <w:numId w:val="1"/>
        </w:numPr>
        <w:spacing w:after="0" w:line="240" w:lineRule="auto"/>
        <w:ind w:left="641" w:hanging="357"/>
        <w:jc w:val="center"/>
        <w:outlineLvl w:val="1"/>
        <w:rPr>
          <w:rFonts w:ascii="Times New Roman" w:hAnsi="Times New Roman"/>
          <w:sz w:val="28"/>
          <w:szCs w:val="28"/>
        </w:rPr>
      </w:pPr>
      <w:r w:rsidRPr="003546A7">
        <w:rPr>
          <w:rFonts w:ascii="Times New Roman" w:hAnsi="Times New Roman"/>
          <w:sz w:val="28"/>
          <w:szCs w:val="28"/>
        </w:rPr>
        <w:t>Термины и определения</w:t>
      </w:r>
    </w:p>
    <w:p w14:paraId="5DFA382C" w14:textId="77777777" w:rsidR="004B7921" w:rsidRPr="003546A7" w:rsidRDefault="004B7921" w:rsidP="004B7921">
      <w:pPr>
        <w:pStyle w:val="a7"/>
        <w:ind w:firstLine="709"/>
        <w:jc w:val="both"/>
        <w:rPr>
          <w:rFonts w:ascii="Times New Roman" w:hAnsi="Times New Roman"/>
          <w:color w:val="000000"/>
          <w:sz w:val="28"/>
          <w:szCs w:val="28"/>
        </w:rPr>
      </w:pPr>
    </w:p>
    <w:p w14:paraId="3D2EE020" w14:textId="77777777" w:rsidR="00E34AA1" w:rsidRPr="003A5124" w:rsidRDefault="00E34AA1" w:rsidP="00E34AA1">
      <w:pPr>
        <w:pStyle w:val="a7"/>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Государственная информационная система Московской области «Единая автоматизированная система управления закупками Московской области» (далее – ЕАСУЗ) – региональная информационная система в сфере закупок, созданная в соответствии с </w:t>
      </w:r>
      <w:hyperlink r:id="rId7" w:history="1">
        <w:r w:rsidRPr="003A5124">
          <w:rPr>
            <w:rStyle w:val="a4"/>
            <w:rFonts w:ascii="Times New Roman" w:hAnsi="Times New Roman"/>
            <w:color w:val="000000" w:themeColor="text1"/>
            <w:sz w:val="28"/>
            <w:szCs w:val="28"/>
          </w:rPr>
          <w:t>частью 7 статьи 4</w:t>
        </w:r>
      </w:hyperlink>
      <w:r w:rsidRPr="003A5124">
        <w:rPr>
          <w:rFonts w:ascii="Times New Roman" w:hAnsi="Times New Roman"/>
          <w:color w:val="000000" w:themeColor="text1"/>
          <w:sz w:val="28"/>
          <w:szCs w:val="28"/>
        </w:rPr>
        <w:t xml:space="preserve"> Федерального закона </w:t>
      </w:r>
      <w:r w:rsidRPr="003A5124">
        <w:rPr>
          <w:rFonts w:ascii="Times New Roman" w:hAnsi="Times New Roman"/>
          <w:color w:val="000000" w:themeColor="text1"/>
          <w:sz w:val="28"/>
          <w:szCs w:val="28"/>
        </w:rPr>
        <w:br/>
        <w:t xml:space="preserve">от 05.04.2013 № 44-ФЗ «О контрактной системе в сфере закупок товаров, работ, услуг для обеспечения государственных и муниципальных нужд» (далее – Закон № 44-ФЗ), взаимодействующая с Единой информационной системой в сфере закупок (далее – Единая информационная система) </w:t>
      </w:r>
      <w:r w:rsidRPr="003A5124">
        <w:rPr>
          <w:rFonts w:ascii="Times New Roman" w:hAnsi="Times New Roman"/>
          <w:color w:val="000000" w:themeColor="text1"/>
          <w:sz w:val="28"/>
          <w:szCs w:val="28"/>
        </w:rPr>
        <w:br/>
        <w:t xml:space="preserve">и обеспечивающая размещение в ней информации, которая подлежит размещению в соответствии с Федеральным </w:t>
      </w:r>
      <w:hyperlink r:id="rId8" w:history="1">
        <w:r w:rsidRPr="003A5124">
          <w:rPr>
            <w:rStyle w:val="a4"/>
            <w:rFonts w:ascii="Times New Roman" w:hAnsi="Times New Roman"/>
            <w:color w:val="000000" w:themeColor="text1"/>
            <w:sz w:val="28"/>
            <w:szCs w:val="28"/>
          </w:rPr>
          <w:t>законом</w:t>
        </w:r>
      </w:hyperlink>
      <w:r w:rsidRPr="003A5124">
        <w:rPr>
          <w:rFonts w:ascii="Times New Roman" w:hAnsi="Times New Roman"/>
          <w:color w:val="000000" w:themeColor="text1"/>
          <w:sz w:val="28"/>
          <w:szCs w:val="28"/>
        </w:rPr>
        <w:t xml:space="preserve"> от 18.07.2011 № 223-ФЗ «О закупках товаров, работ, услуг отдельными видами юридических лиц» (далее – Федеральный закон) и настоящим Положением.</w:t>
      </w:r>
    </w:p>
    <w:p w14:paraId="4A58FD99" w14:textId="77777777" w:rsidR="00E34AA1" w:rsidRPr="003A5124" w:rsidRDefault="00E34AA1" w:rsidP="00E34AA1">
      <w:pPr>
        <w:pStyle w:val="a7"/>
        <w:ind w:firstLine="709"/>
        <w:jc w:val="both"/>
        <w:rPr>
          <w:rFonts w:ascii="Times New Roman" w:hAnsi="Times New Roman"/>
          <w:color w:val="000000" w:themeColor="text1"/>
          <w:sz w:val="28"/>
          <w:szCs w:val="28"/>
        </w:rPr>
      </w:pPr>
    </w:p>
    <w:p w14:paraId="5305A57B"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 Информационное обеспечение</w:t>
      </w:r>
    </w:p>
    <w:p w14:paraId="1AAA43C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10F769A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bookmarkStart w:id="0" w:name="P87"/>
      <w:bookmarkEnd w:id="0"/>
      <w:r w:rsidRPr="003A5124">
        <w:rPr>
          <w:rFonts w:ascii="Times New Roman" w:hAnsi="Times New Roman" w:cs="Times New Roman"/>
          <w:color w:val="000000" w:themeColor="text1"/>
          <w:sz w:val="28"/>
          <w:szCs w:val="28"/>
        </w:rPr>
        <w:t xml:space="preserve">2.1. </w:t>
      </w:r>
      <w:bookmarkStart w:id="1" w:name="_Hlk170459455"/>
      <w:r w:rsidRPr="001C5819">
        <w:rPr>
          <w:rFonts w:ascii="Times New Roman" w:hAnsi="Times New Roman"/>
          <w:color w:val="000000"/>
          <w:sz w:val="28"/>
          <w:szCs w:val="28"/>
        </w:rPr>
        <w:t xml:space="preserve">Государственные бюджетные учреждения Московской области, государственные автономные учреждения Московской области, государственные унитарные предприятия Московской области обязаны внести изменения в Положение о закупке в соответствии с настоящим Положением до </w:t>
      </w:r>
      <w:r>
        <w:rPr>
          <w:rFonts w:ascii="Times New Roman" w:hAnsi="Times New Roman"/>
          <w:color w:val="000000"/>
          <w:sz w:val="28"/>
          <w:szCs w:val="28"/>
        </w:rPr>
        <w:t xml:space="preserve">26.12.2025, </w:t>
      </w:r>
      <w:r w:rsidRPr="001C5819">
        <w:rPr>
          <w:rFonts w:ascii="Times New Roman" w:hAnsi="Times New Roman"/>
          <w:color w:val="000000"/>
          <w:sz w:val="28"/>
          <w:szCs w:val="28"/>
        </w:rPr>
        <w:t>за исключением случая, указанного в абзаце втором настоящего пункта</w:t>
      </w:r>
      <w:r w:rsidRPr="003A5124">
        <w:rPr>
          <w:rFonts w:ascii="Times New Roman" w:hAnsi="Times New Roman" w:cs="Times New Roman"/>
          <w:color w:val="000000" w:themeColor="text1"/>
          <w:sz w:val="28"/>
          <w:szCs w:val="28"/>
        </w:rPr>
        <w:t>.</w:t>
      </w:r>
      <w:bookmarkEnd w:id="1"/>
    </w:p>
    <w:p w14:paraId="7E9C501A" w14:textId="77777777" w:rsidR="00E34AA1"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Государственные бюджетные учреждения Московской области, государственные автономные учреждения Московской области, государственные унитарные предприятия Московской области, созданные после размещения настоящего Положения в Единой информационной системе, утверждают Положение о закупке в соответствии с настоящим Положением в течение 3 месяцев с даты их регистрации в Едином государственном реестре юридических лиц.</w:t>
      </w:r>
    </w:p>
    <w:p w14:paraId="4DB9F6F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2.2. </w:t>
      </w:r>
      <w:bookmarkStart w:id="2" w:name="_Hlk103672420"/>
      <w:r w:rsidRPr="003A5124">
        <w:rPr>
          <w:rFonts w:ascii="Times New Roman" w:hAnsi="Times New Roman" w:cs="Times New Roman"/>
          <w:color w:val="000000" w:themeColor="text1"/>
          <w:sz w:val="28"/>
          <w:szCs w:val="28"/>
        </w:rPr>
        <w:t xml:space="preserve">При осуществлении закупки в Единой информационной системе, </w:t>
      </w:r>
      <w:r w:rsidRPr="003A5124">
        <w:rPr>
          <w:rFonts w:ascii="Times New Roman" w:hAnsi="Times New Roman" w:cs="Times New Roman"/>
          <w:color w:val="000000" w:themeColor="text1"/>
          <w:sz w:val="28"/>
          <w:szCs w:val="28"/>
        </w:rPr>
        <w:br/>
        <w:t xml:space="preserve">на официальном сайте единой информационной системы в информационно-телекоммуникационной сети «Интернет» (далее – официальный сайт), </w:t>
      </w:r>
      <w:r w:rsidRPr="003A5124">
        <w:rPr>
          <w:rFonts w:ascii="Times New Roman" w:hAnsi="Times New Roman" w:cs="Times New Roman"/>
          <w:color w:val="000000" w:themeColor="text1"/>
          <w:sz w:val="28"/>
          <w:szCs w:val="28"/>
        </w:rPr>
        <w:br/>
        <w:t xml:space="preserve">за исключением случаев, предусмотренных Федеральным законом, размещаются извещение об осуществлении конкурентной закупки, документация о конкурентной закупке, за исключением запроса котировок, проект договора, являющийся неотъемлемой частью извещения </w:t>
      </w:r>
      <w:r w:rsidRPr="003A5124">
        <w:rPr>
          <w:rFonts w:ascii="Times New Roman" w:hAnsi="Times New Roman" w:cs="Times New Roman"/>
          <w:color w:val="000000" w:themeColor="text1"/>
          <w:sz w:val="28"/>
          <w:szCs w:val="28"/>
        </w:rPr>
        <w:br/>
        <w:t xml:space="preserve">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протокол, составленный по итогам конкурентной закупки (далее – итоговый протокол), иная дополнительная информация, </w:t>
      </w:r>
      <w:r w:rsidRPr="003A5124">
        <w:rPr>
          <w:rFonts w:ascii="Times New Roman" w:hAnsi="Times New Roman" w:cs="Times New Roman"/>
          <w:color w:val="000000" w:themeColor="text1"/>
          <w:sz w:val="28"/>
          <w:szCs w:val="28"/>
        </w:rPr>
        <w:lastRenderedPageBreak/>
        <w:t>предусмотренная в соответствии с настоящим Положением (далее – информация о закупке)</w:t>
      </w:r>
      <w:bookmarkEnd w:id="2"/>
      <w:r w:rsidRPr="003A5124">
        <w:rPr>
          <w:rFonts w:ascii="Times New Roman" w:hAnsi="Times New Roman" w:cs="Times New Roman"/>
          <w:color w:val="000000" w:themeColor="text1"/>
          <w:sz w:val="28"/>
          <w:szCs w:val="28"/>
        </w:rPr>
        <w:t>.</w:t>
      </w:r>
    </w:p>
    <w:p w14:paraId="724570B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2.3. Информация, предусмотренная пунктом 2.2 настоящего Положения, подлежит размещению Заказчиком в Единой информационной системе</w:t>
      </w:r>
      <w:bookmarkStart w:id="3" w:name="_Hlk103674489"/>
      <w:r w:rsidRPr="003A5124">
        <w:rPr>
          <w:rFonts w:ascii="Times New Roman" w:hAnsi="Times New Roman" w:cs="Times New Roman"/>
          <w:color w:val="000000" w:themeColor="text1"/>
          <w:sz w:val="28"/>
          <w:szCs w:val="28"/>
        </w:rPr>
        <w:t xml:space="preserve">, </w:t>
      </w:r>
      <w:r w:rsidRPr="003A5124">
        <w:rPr>
          <w:rFonts w:ascii="Times New Roman" w:hAnsi="Times New Roman" w:cs="Times New Roman"/>
          <w:color w:val="000000" w:themeColor="text1"/>
          <w:sz w:val="28"/>
          <w:szCs w:val="28"/>
        </w:rPr>
        <w:br/>
        <w:t>на официальном сайте</w:t>
      </w:r>
      <w:bookmarkEnd w:id="3"/>
      <w:r w:rsidRPr="003A5124">
        <w:rPr>
          <w:rFonts w:ascii="Times New Roman" w:hAnsi="Times New Roman" w:cs="Times New Roman"/>
          <w:color w:val="000000" w:themeColor="text1"/>
          <w:sz w:val="28"/>
          <w:szCs w:val="28"/>
        </w:rPr>
        <w:t xml:space="preserve"> средствами ЕАСУЗ.</w:t>
      </w:r>
    </w:p>
    <w:p w14:paraId="6D024C1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2.4. Информация о закупке товаров (работ, услуг), проводимой </w:t>
      </w:r>
      <w:r w:rsidRPr="003A5124">
        <w:rPr>
          <w:rFonts w:ascii="Times New Roman" w:hAnsi="Times New Roman" w:cs="Times New Roman"/>
          <w:color w:val="000000" w:themeColor="text1"/>
          <w:sz w:val="28"/>
          <w:szCs w:val="28"/>
        </w:rPr>
        <w:br/>
        <w:t xml:space="preserve">в случаях, определенных Правительством Российской Федерации </w:t>
      </w:r>
      <w:r w:rsidRPr="003A5124">
        <w:rPr>
          <w:rFonts w:ascii="Times New Roman" w:hAnsi="Times New Roman" w:cs="Times New Roman"/>
          <w:color w:val="000000" w:themeColor="text1"/>
          <w:sz w:val="28"/>
          <w:szCs w:val="28"/>
        </w:rPr>
        <w:br/>
        <w:t xml:space="preserve">в соответствии с </w:t>
      </w:r>
      <w:hyperlink r:id="rId9" w:anchor="P556" w:history="1">
        <w:r w:rsidRPr="003A5124">
          <w:rPr>
            <w:rStyle w:val="a4"/>
            <w:rFonts w:ascii="Times New Roman" w:hAnsi="Times New Roman" w:cs="Times New Roman"/>
            <w:color w:val="000000" w:themeColor="text1"/>
            <w:sz w:val="28"/>
            <w:szCs w:val="28"/>
          </w:rPr>
          <w:t>частью 16</w:t>
        </w:r>
      </w:hyperlink>
      <w:r w:rsidRPr="003A5124">
        <w:rPr>
          <w:rFonts w:ascii="Times New Roman" w:hAnsi="Times New Roman" w:cs="Times New Roman"/>
          <w:color w:val="000000" w:themeColor="text1"/>
          <w:sz w:val="28"/>
          <w:szCs w:val="28"/>
        </w:rPr>
        <w:t xml:space="preserve"> статьи 4 Федерального закона, подлежит размещению в ЕАСУЗ.</w:t>
      </w:r>
    </w:p>
    <w:p w14:paraId="0C2EC56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2.5. В случае возникновения при ведении Единой информационной системы федеральным органом исполнительной власти, уполномоченным </w:t>
      </w:r>
      <w:r w:rsidRPr="003A5124">
        <w:rPr>
          <w:rFonts w:ascii="Times New Roman" w:hAnsi="Times New Roman" w:cs="Times New Roman"/>
          <w:color w:val="000000" w:themeColor="text1"/>
          <w:sz w:val="28"/>
          <w:szCs w:val="28"/>
        </w:rPr>
        <w:br/>
        <w:t xml:space="preserve">на ведение Единой информационной системы, технических или иных неполадок, блокирующих доступ к Единой информационной системе </w:t>
      </w:r>
      <w:r w:rsidRPr="003A5124">
        <w:rPr>
          <w:rFonts w:ascii="Times New Roman" w:hAnsi="Times New Roman" w:cs="Times New Roman"/>
          <w:color w:val="000000" w:themeColor="text1"/>
          <w:sz w:val="28"/>
          <w:szCs w:val="28"/>
        </w:rPr>
        <w:br/>
        <w:t xml:space="preserve">в течение более чем 1 рабочего дня, информация, подлежащая размещению </w:t>
      </w:r>
      <w:r w:rsidRPr="003A5124">
        <w:rPr>
          <w:rFonts w:ascii="Times New Roman" w:hAnsi="Times New Roman" w:cs="Times New Roman"/>
          <w:color w:val="000000" w:themeColor="text1"/>
          <w:sz w:val="28"/>
          <w:szCs w:val="28"/>
        </w:rPr>
        <w:br/>
        <w:t xml:space="preserve">в Единой информационной системе в соответствии с Федеральным </w:t>
      </w:r>
      <w:hyperlink r:id="rId10" w:history="1">
        <w:r w:rsidRPr="003A5124">
          <w:rPr>
            <w:rStyle w:val="a4"/>
            <w:rFonts w:ascii="Times New Roman" w:hAnsi="Times New Roman" w:cs="Times New Roman"/>
            <w:color w:val="000000" w:themeColor="text1"/>
            <w:sz w:val="28"/>
            <w:szCs w:val="28"/>
          </w:rPr>
          <w:t>законом</w:t>
        </w:r>
      </w:hyperlink>
      <w:r w:rsidRPr="003A5124">
        <w:rPr>
          <w:rFonts w:ascii="Times New Roman" w:hAnsi="Times New Roman" w:cs="Times New Roman"/>
          <w:color w:val="000000" w:themeColor="text1"/>
          <w:sz w:val="28"/>
          <w:szCs w:val="28"/>
        </w:rPr>
        <w:t xml:space="preserve"> </w:t>
      </w:r>
      <w:r w:rsidRPr="003A5124">
        <w:rPr>
          <w:rFonts w:ascii="Times New Roman" w:hAnsi="Times New Roman" w:cs="Times New Roman"/>
          <w:color w:val="000000" w:themeColor="text1"/>
          <w:sz w:val="28"/>
          <w:szCs w:val="28"/>
        </w:rPr>
        <w:br/>
        <w:t xml:space="preserve">и настоящим Положением, размещается Заказчиком на сайте Заказчика </w:t>
      </w:r>
      <w:r w:rsidRPr="003A5124">
        <w:rPr>
          <w:rFonts w:ascii="Times New Roman" w:hAnsi="Times New Roman" w:cs="Times New Roman"/>
          <w:color w:val="000000" w:themeColor="text1"/>
          <w:sz w:val="28"/>
          <w:szCs w:val="28"/>
        </w:rPr>
        <w:br/>
        <w:t>в информационно-телекоммуникационной сети «Интернет» с последующим размещением ее в Единой информационной системе в течение 1 рабочего дня со дня устранения технических или иных неполадок, блокирующих доступ</w:t>
      </w:r>
      <w:r w:rsidRPr="003A5124">
        <w:rPr>
          <w:rFonts w:ascii="Times New Roman" w:hAnsi="Times New Roman" w:cs="Times New Roman"/>
          <w:color w:val="000000" w:themeColor="text1"/>
          <w:sz w:val="28"/>
          <w:szCs w:val="28"/>
        </w:rPr>
        <w:br/>
        <w:t xml:space="preserve">к Единой информационной системе, и считается размещенной </w:t>
      </w:r>
      <w:r w:rsidRPr="003A5124">
        <w:rPr>
          <w:rFonts w:ascii="Times New Roman" w:hAnsi="Times New Roman" w:cs="Times New Roman"/>
          <w:color w:val="000000" w:themeColor="text1"/>
          <w:sz w:val="28"/>
          <w:szCs w:val="28"/>
        </w:rPr>
        <w:br/>
        <w:t>в установленном порядке.</w:t>
      </w:r>
    </w:p>
    <w:p w14:paraId="79571A2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2.6. Заказчик вправе дополнительно разместить указанную в пункте </w:t>
      </w:r>
      <w:hyperlink r:id="rId11" w:anchor="P87" w:history="1">
        <w:r w:rsidRPr="003A5124">
          <w:rPr>
            <w:rStyle w:val="a4"/>
            <w:rFonts w:ascii="Times New Roman" w:hAnsi="Times New Roman" w:cs="Times New Roman"/>
            <w:color w:val="000000" w:themeColor="text1"/>
            <w:sz w:val="28"/>
            <w:szCs w:val="28"/>
          </w:rPr>
          <w:t>2.2</w:t>
        </w:r>
      </w:hyperlink>
      <w:r w:rsidRPr="003A5124">
        <w:rPr>
          <w:rFonts w:ascii="Times New Roman" w:hAnsi="Times New Roman" w:cs="Times New Roman"/>
          <w:color w:val="000000" w:themeColor="text1"/>
          <w:sz w:val="28"/>
          <w:szCs w:val="28"/>
        </w:rPr>
        <w:t xml:space="preserve"> настоящего Положения информацию на сайте Заказчика в информационно-телекоммуникационной сети «Интернет»</w:t>
      </w:r>
      <w:bookmarkStart w:id="4" w:name="_Hlk103672980"/>
      <w:r w:rsidRPr="003A5124">
        <w:rPr>
          <w:rFonts w:ascii="Times New Roman" w:hAnsi="Times New Roman"/>
          <w:color w:val="000000" w:themeColor="text1"/>
          <w:sz w:val="28"/>
          <w:szCs w:val="28"/>
        </w:rPr>
        <w:t xml:space="preserve">, </w:t>
      </w:r>
      <w:r w:rsidRPr="003A5124">
        <w:rPr>
          <w:rFonts w:ascii="Times New Roman" w:hAnsi="Times New Roman" w:cs="Times New Roman"/>
          <w:color w:val="000000" w:themeColor="text1"/>
          <w:sz w:val="28"/>
          <w:szCs w:val="28"/>
        </w:rPr>
        <w:t>за исключением информации, не подлежащей в соответствии с Федеральным законом размещению в Единой информационной системе или на официальном сайте</w:t>
      </w:r>
      <w:bookmarkEnd w:id="4"/>
      <w:r w:rsidRPr="003A5124">
        <w:rPr>
          <w:rFonts w:ascii="Times New Roman" w:hAnsi="Times New Roman" w:cs="Times New Roman"/>
          <w:color w:val="000000" w:themeColor="text1"/>
          <w:sz w:val="28"/>
          <w:szCs w:val="28"/>
        </w:rPr>
        <w:t>.</w:t>
      </w:r>
    </w:p>
    <w:p w14:paraId="1D92B33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2.7. Заказчик вправе не размещать в Единой информационной системе следующую информацию:</w:t>
      </w:r>
    </w:p>
    <w:p w14:paraId="1FF3153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о закупке товаров (работ, услуг), стоимость которой не превышает 100 тысяч рублей. В случае, если годовая выручка Заказчика за отчетный финансовый год составляет более чем 5 млрд. рублей, Заказчик вправе не размещать в Единой информационной системе информацию о закупке товаров (работ, услуг), стоимость которой не превышает 500 тыс. рублей;</w:t>
      </w:r>
    </w:p>
    <w:p w14:paraId="4B8086BD"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1CBDD242"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3938006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При этом информация о таких закупках в любом случае подлежат размещению в ЕАСУЗ.</w:t>
      </w:r>
    </w:p>
    <w:p w14:paraId="34741B67" w14:textId="77777777" w:rsidR="00E34AA1" w:rsidRPr="003A5124" w:rsidRDefault="00E34AA1" w:rsidP="00E34AA1">
      <w:pPr>
        <w:pStyle w:val="ConsPlusNormal"/>
        <w:ind w:firstLine="709"/>
        <w:jc w:val="both"/>
        <w:rPr>
          <w:rFonts w:ascii="Times New Roman" w:eastAsia="Calibri" w:hAnsi="Times New Roman" w:cs="Times New Roman"/>
          <w:color w:val="000000" w:themeColor="text1"/>
          <w:sz w:val="28"/>
          <w:szCs w:val="28"/>
        </w:rPr>
      </w:pPr>
      <w:r w:rsidRPr="003A5124">
        <w:rPr>
          <w:rFonts w:ascii="Times New Roman" w:eastAsia="Calibri" w:hAnsi="Times New Roman" w:cs="Times New Roman"/>
          <w:color w:val="000000" w:themeColor="text1"/>
          <w:sz w:val="28"/>
          <w:szCs w:val="28"/>
        </w:rPr>
        <w:t xml:space="preserve">2.8. Заказчик с </w:t>
      </w:r>
      <w:r w:rsidRPr="003A5124">
        <w:rPr>
          <w:rFonts w:ascii="Times New Roman" w:hAnsi="Times New Roman" w:cs="Times New Roman"/>
          <w:color w:val="000000" w:themeColor="text1"/>
          <w:sz w:val="28"/>
          <w:szCs w:val="28"/>
        </w:rPr>
        <w:t xml:space="preserve">обеспечивает осуществление обмена электронными документами </w:t>
      </w:r>
      <w:r w:rsidRPr="003A5124">
        <w:rPr>
          <w:rFonts w:ascii="Times New Roman" w:eastAsia="Calibri" w:hAnsi="Times New Roman" w:cs="Times New Roman"/>
          <w:color w:val="000000" w:themeColor="text1"/>
          <w:sz w:val="28"/>
          <w:szCs w:val="28"/>
        </w:rPr>
        <w:t>в ходе исполнения договоров с использованием подсистемы Портал исполнения контрактов ЕАСУЗ (далее – ПИК ЕАСУЗ) в соответствии с Регламентом функционирования и информационного взаимодействия участников ПИК ЕАСУЗ.</w:t>
      </w:r>
    </w:p>
    <w:p w14:paraId="654C09CB"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p>
    <w:p w14:paraId="3120A69C"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3. Способы закупок</w:t>
      </w:r>
    </w:p>
    <w:p w14:paraId="4CA47DCC"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5D7ACDC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3.1. Положением предусмотрены конкурентные и неконкурентные закупки.</w:t>
      </w:r>
    </w:p>
    <w:p w14:paraId="4B344C5D"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3.2. Конкурентные закупки осуществляются следующими способами:</w:t>
      </w:r>
    </w:p>
    <w:p w14:paraId="3062712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3.2.1. Конкурс (открытый конкурс, конкурс в электронной форме, закрытый конкурс).</w:t>
      </w:r>
    </w:p>
    <w:p w14:paraId="4B9C28E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3.2.2. Аукцион (аукцион в электронной форме, закрытый аукцион).</w:t>
      </w:r>
    </w:p>
    <w:p w14:paraId="40D92AA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3.2.3. Запрос котировок (запрос котировок в электронной форме, закрытый запрос котировок).</w:t>
      </w:r>
    </w:p>
    <w:p w14:paraId="664676F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3.2.4. Запрос предложений (запрос предложений в электронной форме, закрытый запрос предложений).</w:t>
      </w:r>
    </w:p>
    <w:p w14:paraId="384E352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3.2.5. Конкурентный отбор поставщиков.</w:t>
      </w:r>
    </w:p>
    <w:p w14:paraId="2B59C9B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olor w:val="000000" w:themeColor="text1"/>
          <w:sz w:val="28"/>
          <w:szCs w:val="28"/>
        </w:rPr>
        <w:t>3.2.6. Тендер в электронной форме.</w:t>
      </w:r>
    </w:p>
    <w:p w14:paraId="2E9C8CA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3.3. Неконкурентным способом закупки является закупка у единственного поставщика (исполнителя, подрядчика).</w:t>
      </w:r>
    </w:p>
    <w:p w14:paraId="46CCE9B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3.4. Конкурентные закупки осуществляются путем проведения открытого конкурса в случае согласования осуществления такой закупки данным способом центральным исполнительным органом Московской области (государственным органом Московской области), в ведомственном подчинении которого находится Заказчик, и Комитетом по конкурентной политике Московской области.</w:t>
      </w:r>
    </w:p>
    <w:p w14:paraId="3E2DEAE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3.5. Закупка товаров, работ, услуг, включенных в перечень товаров, работ и услуг, закупка которых осуществляется в электронной форме, утвержденный Правительством Российской Федерации, всегда осуществляется в электронной форме.</w:t>
      </w:r>
    </w:p>
    <w:p w14:paraId="0299F50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67596468"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 Порядок осуществления совместной закупки</w:t>
      </w:r>
    </w:p>
    <w:p w14:paraId="6B6DCE5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6E91A0F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4.1. Закупки могут осуществляться путем проведения совместного конкурса или аукциона. Совместные конкурсы или аукционы проводятся при осуществлении двумя и более Заказчиками закупки одних и тех же товаров (работ, услуг).</w:t>
      </w:r>
    </w:p>
    <w:p w14:paraId="63D8266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4.2. Права, обязанности и ответственность Заказчиков при проведении совместных конкурсов или аукционов определяются соглашением сторон, заключенным в соответствии с Гражданским </w:t>
      </w:r>
      <w:hyperlink r:id="rId12" w:history="1">
        <w:r w:rsidRPr="003A5124">
          <w:rPr>
            <w:rStyle w:val="a4"/>
            <w:rFonts w:ascii="Times New Roman" w:hAnsi="Times New Roman" w:cs="Times New Roman"/>
            <w:color w:val="000000" w:themeColor="text1"/>
            <w:sz w:val="28"/>
            <w:szCs w:val="28"/>
          </w:rPr>
          <w:t>кодексом</w:t>
        </w:r>
      </w:hyperlink>
      <w:r w:rsidRPr="003A5124">
        <w:rPr>
          <w:rFonts w:ascii="Times New Roman" w:hAnsi="Times New Roman" w:cs="Times New Roman"/>
          <w:color w:val="000000" w:themeColor="text1"/>
          <w:sz w:val="28"/>
          <w:szCs w:val="28"/>
        </w:rPr>
        <w:t xml:space="preserve"> Российской Федерации.</w:t>
      </w:r>
    </w:p>
    <w:p w14:paraId="76450F3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4.3. Организатором совместного конкурса или аукциона выступает один из Заказчиков в пределах полномочий на организацию и проведение совместного конкурса или аукциона, переданных сторонами на основании заключенного соглашения. Указанное соглашение должно содержать:</w:t>
      </w:r>
    </w:p>
    <w:p w14:paraId="52655864"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информацию о сторонах соглашения;</w:t>
      </w:r>
    </w:p>
    <w:p w14:paraId="14FCE32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информацию о предмете закупки и о предполагаемом объеме закупки, в отношении которой проводится совместный конкурс или аукцион, место, условия и сроки (периоды) поставок товаров, выполнения работ, оказания услуг в отношении каждого Заказчика;</w:t>
      </w:r>
    </w:p>
    <w:p w14:paraId="44A2F51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начальные (максимальные) цены договоров каждого Заказчика и обоснование таких цен соответствующим Заказчиком;</w:t>
      </w:r>
    </w:p>
    <w:p w14:paraId="3AA0FD0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права, обязанности и ответственность сторон соглашения;</w:t>
      </w:r>
    </w:p>
    <w:p w14:paraId="4D17933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информацию об организаторе совместного конкурса или аукциона, в том числе перечень полномочий, переданных указанному организатору сторонами соглашения;</w:t>
      </w:r>
    </w:p>
    <w:p w14:paraId="1C777C2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порядок и срок формирования Комиссии по осуществлению конкурентной закупки, регламент работы такой Комиссии;</w:t>
      </w:r>
    </w:p>
    <w:p w14:paraId="2EE1949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порядок и сроки разработки извещения об осуществлении совместного конкурса или аукциона, документации о совместном конкурсе или аукционе, а также порядок и сроки утверждения документации о совместном конкурсе или аукционе;</w:t>
      </w:r>
    </w:p>
    <w:p w14:paraId="1F0F45B2"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примерные сроки проведения совместного конкурса или аукциона;</w:t>
      </w:r>
    </w:p>
    <w:p w14:paraId="27F17E6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порядок оплаты расходов, связанных с организацией и проведением совместного конкурса или аукциона;</w:t>
      </w:r>
    </w:p>
    <w:p w14:paraId="768B0CD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срок действия соглашения;</w:t>
      </w:r>
    </w:p>
    <w:p w14:paraId="4F792CC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порядок урегулирования споров;</w:t>
      </w:r>
    </w:p>
    <w:p w14:paraId="76B80557" w14:textId="77777777" w:rsidR="00E34AA1" w:rsidRPr="003A5124" w:rsidRDefault="00E34AA1" w:rsidP="00E34AA1">
      <w:pPr>
        <w:pStyle w:val="ConsPlusNormal"/>
        <w:ind w:firstLine="709"/>
        <w:jc w:val="both"/>
        <w:rPr>
          <w:rFonts w:ascii="Times New Roman" w:hAnsi="Times New Roman"/>
          <w:color w:val="000000"/>
          <w:sz w:val="28"/>
          <w:szCs w:val="28"/>
        </w:rPr>
      </w:pPr>
      <w:r w:rsidRPr="003A5124">
        <w:rPr>
          <w:rFonts w:ascii="Times New Roman" w:hAnsi="Times New Roman"/>
          <w:color w:val="000000"/>
          <w:sz w:val="28"/>
          <w:szCs w:val="28"/>
        </w:rPr>
        <w:t>информацию, предусмотренную пунктом 85.3 раздела 85 настоящего Положения (в случае осуществления закупки, по результатам которой заключается договор со встречными инвестиционными обязательствами);</w:t>
      </w:r>
    </w:p>
    <w:p w14:paraId="0CB1D12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иную информацию, определяющую взаимоотношения сторон соглашения при проведении совместного конкурса или аукциона.</w:t>
      </w:r>
    </w:p>
    <w:p w14:paraId="1CB139B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4.4. Организатор совместного конкурса или аукциона утверждает состав Комиссии по осуществлению конкурентной закупки, в которую включаются представители сторон соглашения пропорционально объему закупки, осуществляемой каждым Заказчиком, в общем объеме закупки, если иное не предусмотрено соглашением.</w:t>
      </w:r>
    </w:p>
    <w:p w14:paraId="55FF903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4.5. Договор с победителем совместного конкурса или аукциона заключается каждым Заказчиком в отдельности.</w:t>
      </w:r>
    </w:p>
    <w:p w14:paraId="484DA344" w14:textId="77777777" w:rsidR="00E34AA1"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4.6. Стороны соглашения несут расходы на проведение совместного конкурса или аукциона пропорционально доле начальной (максимальной) цены договора каждого Заказчика в общей сумме начальных (максимальных) цен договоров, в целях заключения которых проводится совместный конкурс или аукцион.</w:t>
      </w:r>
    </w:p>
    <w:p w14:paraId="657D547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141F8274" w14:textId="77777777" w:rsidR="00E34AA1" w:rsidRPr="009813F7" w:rsidRDefault="00E34AA1" w:rsidP="00E34AA1">
      <w:pPr>
        <w:pStyle w:val="ConsPlusNormal"/>
        <w:jc w:val="center"/>
        <w:outlineLvl w:val="1"/>
        <w:rPr>
          <w:rFonts w:ascii="Times New Roman" w:hAnsi="Times New Roman" w:cs="Times New Roman"/>
          <w:color w:val="000000" w:themeColor="text1"/>
          <w:sz w:val="28"/>
          <w:szCs w:val="28"/>
        </w:rPr>
      </w:pPr>
      <w:r w:rsidRPr="009813F7">
        <w:rPr>
          <w:rFonts w:ascii="Times New Roman" w:hAnsi="Times New Roman" w:cs="Times New Roman"/>
          <w:color w:val="000000" w:themeColor="text1"/>
          <w:sz w:val="28"/>
          <w:szCs w:val="28"/>
        </w:rPr>
        <w:t>5. Предоставление национального режима при осуществлении закупок</w:t>
      </w:r>
    </w:p>
    <w:p w14:paraId="17DC485A" w14:textId="77777777" w:rsidR="00E34AA1" w:rsidRPr="003A5124" w:rsidRDefault="00E34AA1" w:rsidP="00E34AA1">
      <w:pPr>
        <w:autoSpaceDE w:val="0"/>
        <w:autoSpaceDN w:val="0"/>
        <w:adjustRightInd w:val="0"/>
        <w:spacing w:after="0" w:line="240" w:lineRule="auto"/>
        <w:jc w:val="center"/>
        <w:rPr>
          <w:rFonts w:ascii="Times New Roman" w:hAnsi="Times New Roman"/>
          <w:sz w:val="28"/>
          <w:szCs w:val="28"/>
        </w:rPr>
      </w:pPr>
    </w:p>
    <w:p w14:paraId="78D05E9D" w14:textId="77777777" w:rsidR="00E34AA1" w:rsidRPr="003A5124" w:rsidRDefault="00E34AA1" w:rsidP="00E34AA1">
      <w:pPr>
        <w:spacing w:after="0" w:line="240" w:lineRule="auto"/>
        <w:ind w:firstLine="709"/>
        <w:jc w:val="both"/>
        <w:rPr>
          <w:rFonts w:ascii="Times New Roman" w:hAnsi="Times New Roman"/>
          <w:sz w:val="28"/>
          <w:szCs w:val="28"/>
        </w:rPr>
      </w:pPr>
      <w:bookmarkStart w:id="5" w:name="_Hlk180396271"/>
      <w:r w:rsidRPr="003A5124">
        <w:rPr>
          <w:rFonts w:ascii="Times New Roman" w:hAnsi="Times New Roman"/>
          <w:color w:val="000000"/>
          <w:sz w:val="28"/>
          <w:szCs w:val="28"/>
        </w:rPr>
        <w:t xml:space="preserve">5.1. </w:t>
      </w:r>
      <w:r w:rsidRPr="003A5124">
        <w:rPr>
          <w:rFonts w:ascii="Times New Roman" w:hAnsi="Times New Roman"/>
          <w:sz w:val="28"/>
          <w:szCs w:val="28"/>
        </w:rPr>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w:t>
      </w:r>
    </w:p>
    <w:p w14:paraId="6CCA9688" w14:textId="77777777" w:rsidR="00E34AA1" w:rsidRPr="003A5124" w:rsidRDefault="00E34AA1" w:rsidP="00E34AA1">
      <w:pPr>
        <w:spacing w:after="0" w:line="240" w:lineRule="auto"/>
        <w:ind w:firstLine="709"/>
        <w:jc w:val="both"/>
        <w:rPr>
          <w:rFonts w:ascii="Times New Roman" w:hAnsi="Times New Roman"/>
          <w:sz w:val="28"/>
          <w:szCs w:val="28"/>
        </w:rPr>
      </w:pPr>
      <w:r w:rsidRPr="003A5124">
        <w:rPr>
          <w:rFonts w:ascii="Times New Roman" w:hAnsi="Times New Roman"/>
          <w:sz w:val="28"/>
          <w:szCs w:val="28"/>
        </w:rPr>
        <w:t xml:space="preserve">Положения настоящего раздела,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w:t>
      </w:r>
      <w:r w:rsidRPr="003A5124">
        <w:rPr>
          <w:rFonts w:ascii="Times New Roman" w:hAnsi="Times New Roman"/>
          <w:sz w:val="28"/>
          <w:szCs w:val="28"/>
        </w:rPr>
        <w:br/>
        <w:t xml:space="preserve">из иностранного государства, работы, услуги, соответственно выполняемой, оказываемой иностранным лицом, которым предоставляются равные условия </w:t>
      </w:r>
      <w:r w:rsidRPr="003A5124">
        <w:rPr>
          <w:rFonts w:ascii="Times New Roman" w:hAnsi="Times New Roman"/>
          <w:sz w:val="28"/>
          <w:szCs w:val="28"/>
        </w:rPr>
        <w:br/>
        <w:t>с товаром российского происхождения, работой, услугой, соответственно выполняемой, оказываемой российским лицом, если иное не предусмотрено мерами, принятыми Правительством Российской Федерации в соответствии с пунктом 1 части 2 статьи 3.1-4 Федерального закона.</w:t>
      </w:r>
    </w:p>
    <w:bookmarkEnd w:id="5"/>
    <w:p w14:paraId="32FDD605" w14:textId="77777777" w:rsidR="00E34AA1" w:rsidRPr="003A5124" w:rsidRDefault="00E34AA1" w:rsidP="00E34AA1">
      <w:pPr>
        <w:tabs>
          <w:tab w:val="left" w:pos="1276"/>
        </w:tabs>
        <w:spacing w:after="0" w:line="240" w:lineRule="auto"/>
        <w:ind w:firstLine="709"/>
        <w:jc w:val="both"/>
        <w:rPr>
          <w:rFonts w:ascii="Times New Roman" w:hAnsi="Times New Roman"/>
          <w:sz w:val="28"/>
          <w:szCs w:val="28"/>
        </w:rPr>
      </w:pPr>
      <w:r w:rsidRPr="003A5124">
        <w:rPr>
          <w:rFonts w:ascii="Times New Roman" w:hAnsi="Times New Roman"/>
          <w:color w:val="000000"/>
          <w:sz w:val="28"/>
          <w:szCs w:val="28"/>
        </w:rPr>
        <w:t>5</w:t>
      </w:r>
      <w:r w:rsidRPr="003A5124">
        <w:rPr>
          <w:rFonts w:ascii="Times New Roman" w:hAnsi="Times New Roman"/>
          <w:sz w:val="28"/>
          <w:szCs w:val="28"/>
        </w:rPr>
        <w:t xml:space="preserve">.2. </w:t>
      </w:r>
      <w:r w:rsidRPr="001C5819">
        <w:rPr>
          <w:rFonts w:ascii="Times New Roman" w:hAnsi="Times New Roman"/>
          <w:sz w:val="28"/>
          <w:szCs w:val="28"/>
        </w:rPr>
        <w:t xml:space="preserve">В случае принятия Правительством Российской Федерации мер, </w:t>
      </w:r>
      <w:r w:rsidRPr="001C5819">
        <w:rPr>
          <w:rFonts w:ascii="Times New Roman" w:hAnsi="Times New Roman"/>
          <w:sz w:val="28"/>
          <w:szCs w:val="28"/>
        </w:rPr>
        <w:br/>
        <w:t xml:space="preserve">устанавливающих запрет закупок товаров (в том числе поставляемых </w:t>
      </w:r>
      <w:r w:rsidRPr="001C5819">
        <w:rPr>
          <w:rFonts w:ascii="Times New Roman" w:hAnsi="Times New Roman"/>
          <w:sz w:val="28"/>
          <w:szCs w:val="28"/>
        </w:rPr>
        <w:br/>
        <w:t>при выполнении закупаемых работ, оказании з</w:t>
      </w:r>
      <w:r>
        <w:rPr>
          <w:rFonts w:ascii="Times New Roman" w:hAnsi="Times New Roman"/>
          <w:sz w:val="28"/>
          <w:szCs w:val="28"/>
        </w:rPr>
        <w:t xml:space="preserve">акупаемых услуг), происходящих </w:t>
      </w:r>
      <w:r w:rsidRPr="001C5819">
        <w:rPr>
          <w:rFonts w:ascii="Times New Roman" w:hAnsi="Times New Roman"/>
          <w:sz w:val="28"/>
          <w:szCs w:val="28"/>
        </w:rPr>
        <w:t>из иностранных государств, работ, услуг соответственно выполняемых, оказываемых иностранными лицами, не допускается:</w:t>
      </w:r>
    </w:p>
    <w:p w14:paraId="4F0845F9" w14:textId="77777777" w:rsidR="00E34AA1" w:rsidRPr="003A5124" w:rsidRDefault="00E34AA1" w:rsidP="00E34AA1">
      <w:pPr>
        <w:spacing w:after="0" w:line="240" w:lineRule="auto"/>
        <w:ind w:firstLine="709"/>
        <w:jc w:val="both"/>
        <w:rPr>
          <w:rFonts w:ascii="Times New Roman" w:hAnsi="Times New Roman"/>
          <w:sz w:val="28"/>
          <w:szCs w:val="28"/>
        </w:rPr>
      </w:pPr>
      <w:r w:rsidRPr="003A5124">
        <w:rPr>
          <w:rFonts w:ascii="Times New Roman" w:hAnsi="Times New Roman"/>
          <w:sz w:val="28"/>
          <w:szCs w:val="28"/>
        </w:rPr>
        <w:t xml:space="preserve">заключение договора на поставку такого товара; </w:t>
      </w:r>
    </w:p>
    <w:p w14:paraId="0B71383A" w14:textId="77777777" w:rsidR="00E34AA1" w:rsidRPr="003A5124" w:rsidRDefault="00E34AA1" w:rsidP="00E34AA1">
      <w:pPr>
        <w:spacing w:after="0" w:line="240" w:lineRule="auto"/>
        <w:ind w:firstLine="709"/>
        <w:jc w:val="both"/>
        <w:rPr>
          <w:rFonts w:ascii="Times New Roman" w:hAnsi="Times New Roman"/>
          <w:sz w:val="28"/>
          <w:szCs w:val="28"/>
        </w:rPr>
      </w:pPr>
      <w:r w:rsidRPr="003A5124">
        <w:rPr>
          <w:rFonts w:ascii="Times New Roman" w:hAnsi="Times New Roman"/>
          <w:sz w:val="28"/>
          <w:szCs w:val="28"/>
        </w:rPr>
        <w:t xml:space="preserve">при исполнении договора замена такого товара на происходящий </w:t>
      </w:r>
      <w:r w:rsidRPr="003A5124">
        <w:rPr>
          <w:rFonts w:ascii="Times New Roman" w:hAnsi="Times New Roman"/>
          <w:sz w:val="28"/>
          <w:szCs w:val="28"/>
        </w:rPr>
        <w:br/>
        <w:t>из иностранного государства товар, в отношении которого установлен данный запрет.</w:t>
      </w:r>
    </w:p>
    <w:p w14:paraId="1186C996" w14:textId="77777777" w:rsidR="00E34AA1" w:rsidRPr="003A5124" w:rsidRDefault="00E34AA1" w:rsidP="00E34AA1">
      <w:pPr>
        <w:spacing w:after="0" w:line="240" w:lineRule="auto"/>
        <w:ind w:firstLine="709"/>
        <w:jc w:val="both"/>
        <w:rPr>
          <w:rFonts w:ascii="Times New Roman" w:hAnsi="Times New Roman"/>
          <w:sz w:val="28"/>
          <w:szCs w:val="28"/>
        </w:rPr>
      </w:pPr>
      <w:r w:rsidRPr="003A5124">
        <w:rPr>
          <w:rFonts w:ascii="Times New Roman" w:hAnsi="Times New Roman"/>
          <w:color w:val="000000"/>
          <w:sz w:val="28"/>
          <w:szCs w:val="28"/>
        </w:rPr>
        <w:t>5</w:t>
      </w:r>
      <w:r w:rsidRPr="003A5124">
        <w:rPr>
          <w:rFonts w:ascii="Times New Roman" w:hAnsi="Times New Roman"/>
          <w:sz w:val="28"/>
          <w:szCs w:val="28"/>
        </w:rPr>
        <w:t xml:space="preserve">.3. </w:t>
      </w:r>
      <w:r w:rsidRPr="001C5819">
        <w:rPr>
          <w:rFonts w:ascii="Times New Roman" w:hAnsi="Times New Roman"/>
          <w:sz w:val="28"/>
          <w:szCs w:val="28"/>
        </w:rPr>
        <w:t xml:space="preserve">В случае принятия Правительством Российской Федерации </w:t>
      </w:r>
      <w:r w:rsidRPr="001C5819">
        <w:rPr>
          <w:rFonts w:ascii="Times New Roman" w:hAnsi="Times New Roman"/>
          <w:sz w:val="28"/>
          <w:szCs w:val="28"/>
        </w:rPr>
        <w:br/>
        <w:t>мер, устанавливающих ограничение закупок</w:t>
      </w:r>
      <w:r w:rsidRPr="001C5819" w:rsidDel="00D01C54">
        <w:rPr>
          <w:rFonts w:ascii="Times New Roman" w:hAnsi="Times New Roman"/>
          <w:sz w:val="28"/>
          <w:szCs w:val="28"/>
        </w:rPr>
        <w:t xml:space="preserve"> </w:t>
      </w:r>
      <w:r w:rsidRPr="001C5819">
        <w:rPr>
          <w:rFonts w:ascii="Times New Roman" w:hAnsi="Times New Roman"/>
          <w:sz w:val="28"/>
          <w:szCs w:val="28"/>
        </w:rPr>
        <w:t>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товара российского происхождения, не допускается:</w:t>
      </w:r>
      <w:r w:rsidRPr="003A5124">
        <w:rPr>
          <w:rFonts w:ascii="Times New Roman" w:hAnsi="Times New Roman"/>
          <w:sz w:val="28"/>
          <w:szCs w:val="28"/>
        </w:rPr>
        <w:t xml:space="preserve"> </w:t>
      </w:r>
    </w:p>
    <w:p w14:paraId="7AF04206" w14:textId="77777777" w:rsidR="00E34AA1" w:rsidRPr="003A5124" w:rsidRDefault="00E34AA1" w:rsidP="00E34AA1">
      <w:pPr>
        <w:spacing w:after="0" w:line="240" w:lineRule="auto"/>
        <w:ind w:firstLine="709"/>
        <w:jc w:val="both"/>
        <w:rPr>
          <w:rFonts w:ascii="Times New Roman" w:hAnsi="Times New Roman"/>
          <w:sz w:val="28"/>
          <w:szCs w:val="28"/>
        </w:rPr>
      </w:pPr>
      <w:r w:rsidRPr="003A5124">
        <w:rPr>
          <w:rFonts w:ascii="Times New Roman" w:hAnsi="Times New Roman"/>
          <w:sz w:val="28"/>
          <w:szCs w:val="28"/>
        </w:rPr>
        <w:t xml:space="preserve">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w:t>
      </w:r>
    </w:p>
    <w:p w14:paraId="6E21EBC5" w14:textId="77777777" w:rsidR="00E34AA1" w:rsidRPr="003A5124" w:rsidRDefault="00E34AA1" w:rsidP="00E34AA1">
      <w:pPr>
        <w:spacing w:after="0" w:line="240" w:lineRule="auto"/>
        <w:ind w:firstLine="709"/>
        <w:jc w:val="both"/>
        <w:rPr>
          <w:rFonts w:ascii="Times New Roman" w:hAnsi="Times New Roman"/>
          <w:sz w:val="28"/>
          <w:szCs w:val="28"/>
        </w:rPr>
      </w:pPr>
      <w:r w:rsidRPr="003A5124">
        <w:rPr>
          <w:rFonts w:ascii="Times New Roman" w:hAnsi="Times New Roman"/>
          <w:sz w:val="28"/>
          <w:szCs w:val="28"/>
        </w:rPr>
        <w:lastRenderedPageBreak/>
        <w:t xml:space="preserve">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w:t>
      </w:r>
    </w:p>
    <w:p w14:paraId="265ECDB1" w14:textId="77777777" w:rsidR="00E34AA1" w:rsidRPr="003A5124" w:rsidRDefault="00E34AA1" w:rsidP="00E34AA1">
      <w:pPr>
        <w:spacing w:after="0" w:line="240" w:lineRule="auto"/>
        <w:ind w:firstLine="709"/>
        <w:jc w:val="both"/>
        <w:rPr>
          <w:rFonts w:ascii="Times New Roman" w:hAnsi="Times New Roman"/>
          <w:sz w:val="28"/>
          <w:szCs w:val="28"/>
        </w:rPr>
      </w:pPr>
      <w:r w:rsidRPr="003A5124">
        <w:rPr>
          <w:rFonts w:ascii="Times New Roman" w:hAnsi="Times New Roman"/>
          <w:color w:val="000000"/>
          <w:sz w:val="28"/>
          <w:szCs w:val="28"/>
        </w:rPr>
        <w:t>5</w:t>
      </w:r>
      <w:r w:rsidRPr="003A5124">
        <w:rPr>
          <w:rFonts w:ascii="Times New Roman" w:hAnsi="Times New Roman"/>
          <w:sz w:val="28"/>
          <w:szCs w:val="28"/>
        </w:rPr>
        <w:t xml:space="preserve">.4. </w:t>
      </w:r>
      <w:r w:rsidRPr="001C5819">
        <w:rPr>
          <w:rFonts w:ascii="Times New Roman" w:hAnsi="Times New Roman"/>
          <w:sz w:val="28"/>
          <w:szCs w:val="28"/>
        </w:rPr>
        <w:t>В случае принятия Правительством Российской Федерации мер, устанавливающих преимущество в отношении товаров российского происхождения (в том числе поставляемых при выполнении закупаемых работ, оказании закупаемых услуг)</w:t>
      </w:r>
      <w:r>
        <w:rPr>
          <w:rFonts w:ascii="Times New Roman" w:hAnsi="Times New Roman"/>
          <w:sz w:val="28"/>
          <w:szCs w:val="28"/>
        </w:rPr>
        <w:t>:</w:t>
      </w:r>
    </w:p>
    <w:p w14:paraId="1E05D326" w14:textId="77777777" w:rsidR="00E34AA1" w:rsidRPr="003A5124" w:rsidRDefault="00E34AA1" w:rsidP="00E34AA1">
      <w:pPr>
        <w:spacing w:after="0" w:line="240" w:lineRule="auto"/>
        <w:ind w:firstLine="709"/>
        <w:jc w:val="both"/>
        <w:rPr>
          <w:rFonts w:ascii="Times New Roman" w:hAnsi="Times New Roman"/>
          <w:sz w:val="28"/>
          <w:szCs w:val="28"/>
        </w:rPr>
      </w:pPr>
      <w:bookmarkStart w:id="6" w:name="p16"/>
      <w:bookmarkEnd w:id="6"/>
      <w:r w:rsidRPr="003A5124">
        <w:rPr>
          <w:rFonts w:ascii="Times New Roman" w:hAnsi="Times New Roman"/>
          <w:sz w:val="28"/>
          <w:szCs w:val="28"/>
        </w:rPr>
        <w:t xml:space="preserve">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 </w:t>
      </w:r>
    </w:p>
    <w:p w14:paraId="60821618" w14:textId="77777777" w:rsidR="00E34AA1" w:rsidRPr="003A5124" w:rsidRDefault="00E34AA1" w:rsidP="00E34AA1">
      <w:pPr>
        <w:spacing w:after="0" w:line="240" w:lineRule="auto"/>
        <w:ind w:firstLine="709"/>
        <w:jc w:val="both"/>
        <w:rPr>
          <w:rFonts w:ascii="Times New Roman" w:hAnsi="Times New Roman"/>
          <w:sz w:val="28"/>
          <w:szCs w:val="28"/>
        </w:rPr>
      </w:pPr>
      <w:r w:rsidRPr="003A5124">
        <w:rPr>
          <w:rFonts w:ascii="Times New Roman" w:hAnsi="Times New Roman"/>
          <w:sz w:val="28"/>
          <w:szCs w:val="28"/>
        </w:rPr>
        <w:t xml:space="preserve">в случае заключения договора с участником закупки, указанным в </w:t>
      </w:r>
      <w:hyperlink w:anchor="p16" w:history="1">
        <w:r w:rsidRPr="003A5124">
          <w:rPr>
            <w:rFonts w:ascii="Times New Roman" w:hAnsi="Times New Roman"/>
            <w:sz w:val="28"/>
            <w:szCs w:val="28"/>
          </w:rPr>
          <w:t>абзаце</w:t>
        </w:r>
      </w:hyperlink>
      <w:r w:rsidRPr="003A5124">
        <w:rPr>
          <w:rFonts w:ascii="Times New Roman" w:hAnsi="Times New Roman"/>
          <w:sz w:val="28"/>
          <w:szCs w:val="28"/>
        </w:rPr>
        <w:t xml:space="preserve"> втором настоящего пункта, договор заключается без учета снижения либо увеличения ценового предложения, осуществленных в соответствии с абзацем вторым настоящего пункта; </w:t>
      </w:r>
    </w:p>
    <w:p w14:paraId="799686E2" w14:textId="77777777" w:rsidR="00E34AA1" w:rsidRPr="003A5124" w:rsidRDefault="00E34AA1" w:rsidP="00E34AA1">
      <w:pPr>
        <w:spacing w:after="0" w:line="240" w:lineRule="auto"/>
        <w:ind w:firstLine="709"/>
        <w:jc w:val="both"/>
        <w:rPr>
          <w:rFonts w:ascii="Times New Roman" w:hAnsi="Times New Roman"/>
          <w:sz w:val="28"/>
          <w:szCs w:val="28"/>
        </w:rPr>
      </w:pPr>
      <w:r w:rsidRPr="003A5124">
        <w:rPr>
          <w:rFonts w:ascii="Times New Roman" w:hAnsi="Times New Roman"/>
          <w:sz w:val="28"/>
          <w:szCs w:val="28"/>
        </w:rPr>
        <w:t xml:space="preserve">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 </w:t>
      </w:r>
    </w:p>
    <w:p w14:paraId="1EC18916" w14:textId="77777777" w:rsidR="00E34AA1" w:rsidRPr="003A5124" w:rsidRDefault="00E34AA1" w:rsidP="00E34AA1">
      <w:pPr>
        <w:spacing w:after="0" w:line="240" w:lineRule="auto"/>
        <w:ind w:firstLine="709"/>
        <w:jc w:val="both"/>
        <w:rPr>
          <w:rFonts w:ascii="Times New Roman" w:hAnsi="Times New Roman"/>
          <w:sz w:val="28"/>
          <w:szCs w:val="28"/>
        </w:rPr>
      </w:pPr>
      <w:r w:rsidRPr="003A5124">
        <w:rPr>
          <w:rFonts w:ascii="Times New Roman" w:hAnsi="Times New Roman"/>
          <w:color w:val="000000"/>
          <w:sz w:val="28"/>
          <w:szCs w:val="28"/>
        </w:rPr>
        <w:t>5</w:t>
      </w:r>
      <w:r w:rsidRPr="003A5124">
        <w:rPr>
          <w:rFonts w:ascii="Times New Roman" w:hAnsi="Times New Roman"/>
          <w:sz w:val="28"/>
          <w:szCs w:val="28"/>
        </w:rPr>
        <w:t xml:space="preserve">.5. В случае принятия Правительством Российской Федерации мер, устанавливающих запрет закупки работы, услуги выполняемой, оказываемой иностранным лицом, не допускается: </w:t>
      </w:r>
    </w:p>
    <w:p w14:paraId="01B4C393" w14:textId="77777777" w:rsidR="00E34AA1" w:rsidRPr="003A5124" w:rsidRDefault="00E34AA1" w:rsidP="00E34AA1">
      <w:pPr>
        <w:spacing w:after="0" w:line="240" w:lineRule="auto"/>
        <w:ind w:firstLine="709"/>
        <w:jc w:val="both"/>
        <w:rPr>
          <w:rFonts w:ascii="Times New Roman" w:hAnsi="Times New Roman"/>
          <w:sz w:val="28"/>
          <w:szCs w:val="28"/>
        </w:rPr>
      </w:pPr>
      <w:r w:rsidRPr="003A5124">
        <w:rPr>
          <w:rFonts w:ascii="Times New Roman" w:hAnsi="Times New Roman"/>
          <w:sz w:val="28"/>
          <w:szCs w:val="28"/>
        </w:rPr>
        <w:t xml:space="preserve">заключение договора на выполнение такой работы, оказание такой услуги с подрядчиком (исполнителем), являющимся иностранным лицом; </w:t>
      </w:r>
    </w:p>
    <w:p w14:paraId="0EBF82D2" w14:textId="77777777" w:rsidR="00E34AA1" w:rsidRPr="003A5124" w:rsidRDefault="00E34AA1" w:rsidP="00E34AA1">
      <w:pPr>
        <w:spacing w:after="0" w:line="240" w:lineRule="auto"/>
        <w:ind w:firstLine="709"/>
        <w:jc w:val="both"/>
        <w:rPr>
          <w:rFonts w:ascii="Times New Roman" w:hAnsi="Times New Roman"/>
          <w:sz w:val="28"/>
          <w:szCs w:val="28"/>
        </w:rPr>
      </w:pPr>
      <w:r w:rsidRPr="003A5124">
        <w:rPr>
          <w:rFonts w:ascii="Times New Roman" w:hAnsi="Times New Roman"/>
          <w:sz w:val="28"/>
          <w:szCs w:val="28"/>
        </w:rPr>
        <w:t xml:space="preserve">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640A7068" w14:textId="77777777" w:rsidR="00E34AA1" w:rsidRPr="003A5124" w:rsidRDefault="00E34AA1" w:rsidP="00E34AA1">
      <w:pPr>
        <w:spacing w:after="0" w:line="240" w:lineRule="auto"/>
        <w:ind w:firstLine="709"/>
        <w:jc w:val="both"/>
        <w:rPr>
          <w:rFonts w:ascii="Times New Roman" w:hAnsi="Times New Roman"/>
          <w:sz w:val="28"/>
          <w:szCs w:val="28"/>
        </w:rPr>
      </w:pPr>
      <w:r w:rsidRPr="003A5124">
        <w:rPr>
          <w:rFonts w:ascii="Times New Roman" w:hAnsi="Times New Roman"/>
          <w:color w:val="000000"/>
          <w:sz w:val="28"/>
          <w:szCs w:val="28"/>
        </w:rPr>
        <w:t>5</w:t>
      </w:r>
      <w:r w:rsidRPr="003A5124">
        <w:rPr>
          <w:rFonts w:ascii="Times New Roman" w:hAnsi="Times New Roman"/>
          <w:sz w:val="28"/>
          <w:szCs w:val="28"/>
        </w:rPr>
        <w:t xml:space="preserve">.6. В случае принятия Правительством Российской Федерации мер, устанавливающих ограничения закупки работы, услуги выполняемой, оказываемой иностранным лицом, не допускается: </w:t>
      </w:r>
    </w:p>
    <w:p w14:paraId="7F872683" w14:textId="77777777" w:rsidR="00E34AA1" w:rsidRPr="003A5124" w:rsidRDefault="00E34AA1" w:rsidP="00E34AA1">
      <w:pPr>
        <w:spacing w:after="0" w:line="240" w:lineRule="auto"/>
        <w:ind w:firstLine="709"/>
        <w:jc w:val="both"/>
        <w:rPr>
          <w:rFonts w:ascii="Times New Roman" w:hAnsi="Times New Roman"/>
          <w:sz w:val="28"/>
          <w:szCs w:val="28"/>
        </w:rPr>
      </w:pPr>
      <w:r w:rsidRPr="003A5124">
        <w:rPr>
          <w:rFonts w:ascii="Times New Roman" w:hAnsi="Times New Roman"/>
          <w:sz w:val="28"/>
          <w:szCs w:val="28"/>
        </w:rPr>
        <w:t xml:space="preserve">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w:t>
      </w:r>
    </w:p>
    <w:p w14:paraId="7EDD5C88" w14:textId="77777777" w:rsidR="00E34AA1" w:rsidRPr="003A5124" w:rsidRDefault="00E34AA1" w:rsidP="00E34AA1">
      <w:pPr>
        <w:spacing w:after="0" w:line="240" w:lineRule="auto"/>
        <w:ind w:firstLine="709"/>
        <w:jc w:val="both"/>
        <w:rPr>
          <w:rFonts w:ascii="Times New Roman" w:hAnsi="Times New Roman"/>
          <w:sz w:val="28"/>
          <w:szCs w:val="28"/>
        </w:rPr>
      </w:pPr>
      <w:r w:rsidRPr="003A5124">
        <w:rPr>
          <w:rFonts w:ascii="Times New Roman" w:hAnsi="Times New Roman"/>
          <w:sz w:val="28"/>
          <w:szCs w:val="28"/>
        </w:rPr>
        <w:t xml:space="preserve">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w:t>
      </w:r>
      <w:r w:rsidRPr="003A5124">
        <w:rPr>
          <w:rFonts w:ascii="Times New Roman" w:hAnsi="Times New Roman"/>
          <w:sz w:val="28"/>
          <w:szCs w:val="28"/>
        </w:rPr>
        <w:lastRenderedPageBreak/>
        <w:t xml:space="preserve">государства, в отношении которого установлено данное ограничение, если договор заключен с российским лицом; </w:t>
      </w:r>
    </w:p>
    <w:p w14:paraId="0D33D1CF" w14:textId="77777777" w:rsidR="00E34AA1" w:rsidRPr="003A5124" w:rsidRDefault="00E34AA1" w:rsidP="00E34AA1">
      <w:pPr>
        <w:spacing w:after="0" w:line="240" w:lineRule="auto"/>
        <w:ind w:firstLine="709"/>
        <w:jc w:val="both"/>
        <w:rPr>
          <w:rFonts w:ascii="Times New Roman" w:hAnsi="Times New Roman"/>
          <w:sz w:val="28"/>
          <w:szCs w:val="28"/>
        </w:rPr>
      </w:pPr>
      <w:r w:rsidRPr="003A5124">
        <w:rPr>
          <w:rFonts w:ascii="Times New Roman" w:hAnsi="Times New Roman"/>
          <w:color w:val="000000"/>
          <w:sz w:val="28"/>
          <w:szCs w:val="28"/>
        </w:rPr>
        <w:t>5</w:t>
      </w:r>
      <w:r w:rsidRPr="003A5124">
        <w:rPr>
          <w:rFonts w:ascii="Times New Roman" w:hAnsi="Times New Roman"/>
          <w:sz w:val="28"/>
          <w:szCs w:val="28"/>
        </w:rPr>
        <w:t>.7. В случае принятия Правительством Российской Федерации мер, устанавливающих преимущество в отношении закупки работы, услуги, выполняемой, оказываемой российским лицом:</w:t>
      </w:r>
    </w:p>
    <w:p w14:paraId="1804A42E" w14:textId="77777777" w:rsidR="00E34AA1" w:rsidRPr="003A5124" w:rsidRDefault="00E34AA1" w:rsidP="00E34AA1">
      <w:pPr>
        <w:spacing w:after="0" w:line="240" w:lineRule="auto"/>
        <w:ind w:firstLine="709"/>
        <w:jc w:val="both"/>
        <w:rPr>
          <w:rFonts w:ascii="Times New Roman" w:eastAsia="Times New Roman" w:hAnsi="Times New Roman"/>
          <w:sz w:val="28"/>
          <w:szCs w:val="28"/>
          <w:lang w:eastAsia="ru-RU"/>
        </w:rPr>
      </w:pPr>
      <w:r w:rsidRPr="003A5124">
        <w:rPr>
          <w:rFonts w:ascii="Times New Roman" w:eastAsia="Times New Roman" w:hAnsi="Times New Roman"/>
          <w:sz w:val="28"/>
          <w:szCs w:val="28"/>
          <w:lang w:eastAsia="ru-RU"/>
        </w:rPr>
        <w:t>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участника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051B321C" w14:textId="77777777" w:rsidR="00E34AA1" w:rsidRPr="003A5124" w:rsidRDefault="00E34AA1" w:rsidP="00E34AA1">
      <w:pPr>
        <w:spacing w:after="0" w:line="240" w:lineRule="auto"/>
        <w:ind w:firstLine="709"/>
        <w:jc w:val="both"/>
        <w:rPr>
          <w:rFonts w:ascii="Times New Roman" w:hAnsi="Times New Roman"/>
          <w:sz w:val="28"/>
          <w:szCs w:val="28"/>
        </w:rPr>
      </w:pPr>
      <w:r w:rsidRPr="003A5124">
        <w:rPr>
          <w:rFonts w:ascii="Times New Roman" w:hAnsi="Times New Roman"/>
          <w:sz w:val="28"/>
          <w:szCs w:val="28"/>
        </w:rPr>
        <w:t xml:space="preserve">в случае заключения договора с участником закупки, указанным в </w:t>
      </w:r>
      <w:hyperlink w:anchor="p16" w:history="1">
        <w:r w:rsidRPr="003A5124">
          <w:rPr>
            <w:rFonts w:ascii="Times New Roman" w:hAnsi="Times New Roman"/>
            <w:sz w:val="28"/>
            <w:szCs w:val="28"/>
          </w:rPr>
          <w:t>абзаце</w:t>
        </w:r>
      </w:hyperlink>
      <w:r w:rsidRPr="003A5124">
        <w:rPr>
          <w:rFonts w:ascii="Times New Roman" w:hAnsi="Times New Roman"/>
          <w:sz w:val="28"/>
          <w:szCs w:val="28"/>
        </w:rPr>
        <w:t xml:space="preserve"> втором настоящего пункта, договор заключается без учета снижения либо увеличения ценового предложения, осуществленных в соответствии с абзацем вторым настоящего пункта; </w:t>
      </w:r>
    </w:p>
    <w:p w14:paraId="7F5E14E4" w14:textId="77777777" w:rsidR="00E34AA1" w:rsidRPr="008171F8" w:rsidRDefault="00E34AA1" w:rsidP="00E34AA1">
      <w:pPr>
        <w:spacing w:after="0" w:line="240" w:lineRule="auto"/>
        <w:ind w:firstLine="709"/>
        <w:jc w:val="both"/>
        <w:rPr>
          <w:rFonts w:ascii="Times New Roman" w:hAnsi="Times New Roman"/>
          <w:sz w:val="28"/>
          <w:szCs w:val="28"/>
        </w:rPr>
      </w:pPr>
      <w:r w:rsidRPr="00EE1264">
        <w:rPr>
          <w:rFonts w:ascii="Times New Roman" w:hAnsi="Times New Roman"/>
          <w:sz w:val="28"/>
          <w:szCs w:val="28"/>
        </w:rPr>
        <w:t xml:space="preserve">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w:t>
      </w:r>
      <w:r w:rsidRPr="008171F8">
        <w:rPr>
          <w:rFonts w:ascii="Times New Roman" w:hAnsi="Times New Roman"/>
          <w:sz w:val="28"/>
          <w:szCs w:val="28"/>
        </w:rPr>
        <w:t>российским лицом.</w:t>
      </w:r>
    </w:p>
    <w:p w14:paraId="57545BEC" w14:textId="77777777" w:rsidR="00E34AA1" w:rsidRPr="008171F8" w:rsidRDefault="00E34AA1" w:rsidP="00E34AA1">
      <w:pPr>
        <w:spacing w:after="0" w:line="240" w:lineRule="auto"/>
        <w:ind w:firstLine="709"/>
        <w:jc w:val="both"/>
        <w:rPr>
          <w:rFonts w:ascii="Times New Roman" w:hAnsi="Times New Roman"/>
          <w:sz w:val="28"/>
          <w:szCs w:val="28"/>
        </w:rPr>
      </w:pPr>
      <w:r w:rsidRPr="008171F8">
        <w:rPr>
          <w:rFonts w:ascii="Times New Roman" w:hAnsi="Times New Roman"/>
          <w:sz w:val="28"/>
          <w:szCs w:val="28"/>
        </w:rPr>
        <w:t>5.8. При осуществлении закупки товара:</w:t>
      </w:r>
    </w:p>
    <w:p w14:paraId="5A57588E" w14:textId="77777777" w:rsidR="00E34AA1" w:rsidRPr="008171F8" w:rsidRDefault="00E34AA1" w:rsidP="00E34AA1">
      <w:pPr>
        <w:spacing w:after="0" w:line="240" w:lineRule="auto"/>
        <w:ind w:firstLine="709"/>
        <w:jc w:val="both"/>
        <w:rPr>
          <w:rFonts w:ascii="Times New Roman" w:hAnsi="Times New Roman"/>
          <w:sz w:val="28"/>
          <w:szCs w:val="28"/>
        </w:rPr>
      </w:pPr>
      <w:r w:rsidRPr="008171F8">
        <w:rPr>
          <w:rFonts w:ascii="Times New Roman" w:hAnsi="Times New Roman"/>
          <w:sz w:val="28"/>
          <w:szCs w:val="28"/>
        </w:rPr>
        <w:t xml:space="preserve">5.8.1. В случае принятия Правительством Российской Федерации мер, </w:t>
      </w:r>
      <w:r w:rsidRPr="008171F8">
        <w:rPr>
          <w:rFonts w:ascii="Times New Roman" w:hAnsi="Times New Roman"/>
          <w:sz w:val="28"/>
          <w:szCs w:val="28"/>
        </w:rPr>
        <w:br/>
        <w:t xml:space="preserve">устанавливающих запрет закупок товаров (в том числе поставляемых </w:t>
      </w:r>
      <w:r w:rsidRPr="008171F8">
        <w:rPr>
          <w:rFonts w:ascii="Times New Roman" w:hAnsi="Times New Roman"/>
          <w:sz w:val="28"/>
          <w:szCs w:val="28"/>
        </w:rPr>
        <w:br/>
        <w:t>при выполнении закупаемых работ, оказании закупаемых услуг), происходящих из иностранных государств, заявка на участие в закупке, содержащая предложение о поставке такого товара, происходящего из иностранного государства, подлежит отклонению.</w:t>
      </w:r>
    </w:p>
    <w:p w14:paraId="63ED2809" w14:textId="77777777" w:rsidR="00E34AA1" w:rsidRPr="001C5819" w:rsidRDefault="00E34AA1" w:rsidP="00E34AA1">
      <w:pPr>
        <w:spacing w:after="0"/>
        <w:ind w:firstLine="709"/>
        <w:jc w:val="both"/>
        <w:rPr>
          <w:sz w:val="28"/>
          <w:szCs w:val="28"/>
        </w:rPr>
      </w:pPr>
      <w:r w:rsidRPr="008171F8">
        <w:rPr>
          <w:sz w:val="28"/>
          <w:szCs w:val="28"/>
        </w:rPr>
        <w:t>5.8.2. В случае принятия Правительством Российской Федерации мер, устанавливающих ограничение закупок</w:t>
      </w:r>
      <w:r w:rsidRPr="008171F8" w:rsidDel="00D01C54">
        <w:rPr>
          <w:sz w:val="28"/>
          <w:szCs w:val="28"/>
        </w:rPr>
        <w:t xml:space="preserve"> </w:t>
      </w:r>
      <w:r w:rsidRPr="008171F8">
        <w:rPr>
          <w:sz w:val="28"/>
          <w:szCs w:val="28"/>
        </w:rPr>
        <w:t xml:space="preserve">товаров (в том числе поставляемых </w:t>
      </w:r>
      <w:r w:rsidRPr="008171F8">
        <w:rPr>
          <w:sz w:val="28"/>
          <w:szCs w:val="28"/>
        </w:rPr>
        <w:br/>
        <w:t>при выполнении закупаемых работ, оказании з</w:t>
      </w:r>
      <w:r>
        <w:rPr>
          <w:sz w:val="28"/>
          <w:szCs w:val="28"/>
        </w:rPr>
        <w:t xml:space="preserve">акупаемых услуг), происходящих </w:t>
      </w:r>
      <w:r w:rsidRPr="008171F8">
        <w:rPr>
          <w:sz w:val="28"/>
          <w:szCs w:val="28"/>
        </w:rPr>
        <w:t xml:space="preserve">из иностранных государств, </w:t>
      </w:r>
      <w:r w:rsidRPr="001C5819">
        <w:rPr>
          <w:sz w:val="28"/>
          <w:szCs w:val="28"/>
        </w:rPr>
        <w:t>все заявки на участие в закупке, содержащие предложения о поставке такого товара, происходящего из иностранного государства, подлежат отклонению в соответствии с настоящим Положением,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заявка, содержащая предложение о поставке такого товара российского происхождения.</w:t>
      </w:r>
    </w:p>
    <w:p w14:paraId="1C25C30E" w14:textId="77777777" w:rsidR="00E34AA1" w:rsidRPr="001C5819" w:rsidRDefault="00E34AA1" w:rsidP="00E34AA1">
      <w:pPr>
        <w:spacing w:after="0"/>
        <w:ind w:firstLine="709"/>
        <w:jc w:val="both"/>
        <w:rPr>
          <w:sz w:val="28"/>
          <w:szCs w:val="28"/>
        </w:rPr>
      </w:pPr>
      <w:r w:rsidRPr="001C5819">
        <w:rPr>
          <w:sz w:val="28"/>
          <w:szCs w:val="28"/>
        </w:rPr>
        <w:t>5.9. При осуществлении закупки работы, услуги:</w:t>
      </w:r>
    </w:p>
    <w:p w14:paraId="6FB8A522" w14:textId="77777777" w:rsidR="00E34AA1" w:rsidRDefault="00E34AA1" w:rsidP="00E34AA1">
      <w:pPr>
        <w:spacing w:after="0" w:line="288" w:lineRule="atLeast"/>
        <w:ind w:firstLine="709"/>
        <w:jc w:val="both"/>
        <w:rPr>
          <w:sz w:val="28"/>
          <w:szCs w:val="28"/>
        </w:rPr>
      </w:pPr>
      <w:r w:rsidRPr="001C5819">
        <w:rPr>
          <w:sz w:val="28"/>
          <w:szCs w:val="28"/>
        </w:rPr>
        <w:t xml:space="preserve">5.9.1. В случае принятия Правительством Российской Федерации мер, </w:t>
      </w:r>
      <w:r w:rsidRPr="001C5819">
        <w:rPr>
          <w:sz w:val="28"/>
          <w:szCs w:val="28"/>
        </w:rPr>
        <w:br/>
        <w:t>устанавливающих запрет закупки работы, услуги, соответственно выполняемой, оказываемой иностранным лицом, заявка на участие в такой закупке, поданная иностранным лицом, подлежит отклонению.</w:t>
      </w:r>
    </w:p>
    <w:p w14:paraId="19A3FA45" w14:textId="77777777" w:rsidR="00E34AA1" w:rsidRPr="0056784C" w:rsidRDefault="00E34AA1" w:rsidP="00E34AA1">
      <w:pPr>
        <w:spacing w:after="0" w:line="288" w:lineRule="atLeast"/>
        <w:ind w:firstLine="709"/>
        <w:jc w:val="both"/>
        <w:rPr>
          <w:ins w:id="7" w:author="Пахарев Павел Андреевич" w:date="2025-11-19T11:38:00Z"/>
          <w:sz w:val="28"/>
          <w:szCs w:val="28"/>
        </w:rPr>
      </w:pPr>
      <w:r w:rsidRPr="001C5819">
        <w:rPr>
          <w:sz w:val="28"/>
          <w:szCs w:val="28"/>
        </w:rPr>
        <w:lastRenderedPageBreak/>
        <w:t>5.9.2. В случае принятия Правительством Российской Федерации мер, устанавливающих ограничение закупки</w:t>
      </w:r>
      <w:r w:rsidRPr="001C5819" w:rsidDel="00D01C54">
        <w:rPr>
          <w:sz w:val="28"/>
          <w:szCs w:val="28"/>
        </w:rPr>
        <w:t xml:space="preserve"> </w:t>
      </w:r>
      <w:r w:rsidRPr="001C5819">
        <w:rPr>
          <w:sz w:val="28"/>
          <w:szCs w:val="28"/>
        </w:rPr>
        <w:t>работы, услуги, соответственно выполняемой, оказываемой иностранным лицом, все заявки на участие в такой закупке, поданные иностранными лицами, подлежат отклонению в соответствии с настоящим Положением, если поданная российским лицом заявка на участие в такой закупке признана по результатам ее рассмотрения соответствующей требованиям изве</w:t>
      </w:r>
      <w:r>
        <w:rPr>
          <w:sz w:val="28"/>
          <w:szCs w:val="28"/>
        </w:rPr>
        <w:t xml:space="preserve">щения об осуществлении закупки, </w:t>
      </w:r>
      <w:r w:rsidRPr="001C5819">
        <w:rPr>
          <w:sz w:val="28"/>
          <w:szCs w:val="28"/>
        </w:rPr>
        <w:t>документации о закупке.</w:t>
      </w:r>
    </w:p>
    <w:p w14:paraId="42C4F8B7" w14:textId="77777777" w:rsidR="00E34AA1" w:rsidRDefault="00E34AA1" w:rsidP="00E34AA1">
      <w:pPr>
        <w:pStyle w:val="af7"/>
        <w:spacing w:before="0" w:beforeAutospacing="0" w:after="0" w:afterAutospacing="0"/>
        <w:jc w:val="center"/>
        <w:rPr>
          <w:sz w:val="28"/>
          <w:szCs w:val="28"/>
        </w:rPr>
      </w:pPr>
    </w:p>
    <w:p w14:paraId="1986618B" w14:textId="77777777" w:rsidR="00E34AA1" w:rsidRDefault="00E34AA1" w:rsidP="00E34AA1">
      <w:pPr>
        <w:pStyle w:val="af7"/>
        <w:spacing w:before="0" w:beforeAutospacing="0" w:after="0" w:afterAutospacing="0"/>
        <w:jc w:val="center"/>
        <w:rPr>
          <w:sz w:val="28"/>
          <w:szCs w:val="28"/>
        </w:rPr>
      </w:pPr>
      <w:r w:rsidRPr="003A5124">
        <w:rPr>
          <w:sz w:val="28"/>
          <w:szCs w:val="28"/>
        </w:rPr>
        <w:t>5</w:t>
      </w:r>
      <w:r w:rsidRPr="003A5124">
        <w:rPr>
          <w:sz w:val="28"/>
          <w:szCs w:val="28"/>
          <w:vertAlign w:val="superscript"/>
        </w:rPr>
        <w:t>1</w:t>
      </w:r>
      <w:r w:rsidRPr="003A5124">
        <w:rPr>
          <w:sz w:val="28"/>
          <w:szCs w:val="28"/>
        </w:rPr>
        <w:t>.</w:t>
      </w:r>
      <w:r w:rsidRPr="003A5124">
        <w:rPr>
          <w:sz w:val="28"/>
          <w:szCs w:val="28"/>
          <w:vertAlign w:val="superscript"/>
        </w:rPr>
        <w:t xml:space="preserve"> </w:t>
      </w:r>
      <w:r w:rsidRPr="003A5124">
        <w:rPr>
          <w:sz w:val="28"/>
          <w:szCs w:val="28"/>
        </w:rPr>
        <w:t>Утратил силу</w:t>
      </w:r>
    </w:p>
    <w:p w14:paraId="5358DBE6" w14:textId="77777777" w:rsidR="00E34AA1" w:rsidRPr="003A5124" w:rsidRDefault="00E34AA1" w:rsidP="00E34AA1">
      <w:pPr>
        <w:pStyle w:val="af7"/>
        <w:spacing w:before="0" w:beforeAutospacing="0" w:after="0" w:afterAutospacing="0"/>
        <w:jc w:val="center"/>
        <w:rPr>
          <w:sz w:val="28"/>
          <w:szCs w:val="28"/>
        </w:rPr>
      </w:pPr>
    </w:p>
    <w:p w14:paraId="12F8EE8F"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6. Планирование закупок</w:t>
      </w:r>
    </w:p>
    <w:p w14:paraId="72E49BE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473E7A8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6.1. Формирование Плана закупки товаров, работ, услуг (далее - </w:t>
      </w:r>
      <w:r w:rsidRPr="003A5124">
        <w:rPr>
          <w:rFonts w:ascii="Times New Roman" w:hAnsi="Times New Roman" w:cs="Times New Roman"/>
          <w:color w:val="000000" w:themeColor="text1"/>
          <w:sz w:val="28"/>
          <w:szCs w:val="28"/>
        </w:rPr>
        <w:br/>
        <w:t xml:space="preserve">План закупки) осуществляется Заказчиком в соответствии с порядком </w:t>
      </w:r>
      <w:r w:rsidRPr="003A5124">
        <w:rPr>
          <w:rFonts w:ascii="Times New Roman" w:hAnsi="Times New Roman" w:cs="Times New Roman"/>
          <w:color w:val="000000" w:themeColor="text1"/>
          <w:sz w:val="28"/>
          <w:szCs w:val="28"/>
        </w:rPr>
        <w:br/>
        <w:t xml:space="preserve">и требованиями, устанавливаемыми Правительством Российской Федерации на основании </w:t>
      </w:r>
      <w:hyperlink r:id="rId13" w:history="1">
        <w:r w:rsidRPr="003A5124">
          <w:rPr>
            <w:rStyle w:val="a4"/>
            <w:rFonts w:ascii="Times New Roman" w:hAnsi="Times New Roman" w:cs="Times New Roman"/>
            <w:color w:val="000000" w:themeColor="text1"/>
            <w:sz w:val="28"/>
            <w:szCs w:val="28"/>
          </w:rPr>
          <w:t>части 2 статьи 4</w:t>
        </w:r>
      </w:hyperlink>
      <w:r w:rsidRPr="003A5124">
        <w:rPr>
          <w:rFonts w:ascii="Times New Roman" w:hAnsi="Times New Roman" w:cs="Times New Roman"/>
          <w:color w:val="000000" w:themeColor="text1"/>
          <w:sz w:val="28"/>
          <w:szCs w:val="28"/>
        </w:rPr>
        <w:t xml:space="preserve"> Федерального закона, с особенностями, предусмотренными настоящим Положением.</w:t>
      </w:r>
    </w:p>
    <w:p w14:paraId="42EEBC0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6.2. Проведение закупки осуществляется в соответствии с Планом закупки. Не допускается проведение закупки без включения соответствующей закупки в План закупки, за исключением:</w:t>
      </w:r>
    </w:p>
    <w:p w14:paraId="5BB0E4A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проведения закупки товаров (работ, услуг), составляющих государственную тайну, при условии, что такие сведения содержатся в извещении о закупке, документации о закупке или в проекте договора с учетом </w:t>
      </w:r>
      <w:hyperlink r:id="rId14" w:history="1">
        <w:r w:rsidRPr="003A5124">
          <w:rPr>
            <w:rStyle w:val="a4"/>
            <w:rFonts w:ascii="Times New Roman" w:hAnsi="Times New Roman" w:cs="Times New Roman"/>
            <w:color w:val="000000" w:themeColor="text1"/>
            <w:sz w:val="28"/>
            <w:szCs w:val="28"/>
          </w:rPr>
          <w:t>части 15 статьи 4</w:t>
        </w:r>
      </w:hyperlink>
      <w:r w:rsidRPr="003A5124">
        <w:rPr>
          <w:rFonts w:ascii="Times New Roman" w:hAnsi="Times New Roman" w:cs="Times New Roman"/>
          <w:color w:val="000000" w:themeColor="text1"/>
          <w:sz w:val="28"/>
          <w:szCs w:val="28"/>
        </w:rPr>
        <w:t xml:space="preserve"> Федерального закона;</w:t>
      </w:r>
    </w:p>
    <w:p w14:paraId="2C40179C" w14:textId="77777777" w:rsidR="00E34AA1" w:rsidRDefault="00E34AA1" w:rsidP="00E34AA1">
      <w:pPr>
        <w:pStyle w:val="ConsPlusNormal"/>
        <w:ind w:firstLine="709"/>
        <w:jc w:val="both"/>
        <w:rPr>
          <w:rFonts w:ascii="Times New Roman" w:hAnsi="Times New Roman"/>
          <w:color w:val="000000"/>
          <w:sz w:val="28"/>
          <w:szCs w:val="28"/>
        </w:rPr>
      </w:pPr>
      <w:r w:rsidRPr="001C5819">
        <w:rPr>
          <w:rFonts w:ascii="Times New Roman" w:hAnsi="Times New Roman"/>
          <w:color w:val="000000"/>
          <w:sz w:val="28"/>
          <w:szCs w:val="28"/>
        </w:rPr>
        <w:t xml:space="preserve">проведения неконкурентной закупки, решение об осуществлении которой принято на основании </w:t>
      </w:r>
      <w:hyperlink r:id="rId15" w:anchor="P1251" w:history="1">
        <w:r w:rsidRPr="001C5819">
          <w:rPr>
            <w:rStyle w:val="a4"/>
            <w:rFonts w:ascii="Times New Roman" w:hAnsi="Times New Roman"/>
            <w:color w:val="000000"/>
            <w:sz w:val="28"/>
            <w:szCs w:val="28"/>
          </w:rPr>
          <w:t>подпункта 60.1.9 пункта 60.1</w:t>
        </w:r>
      </w:hyperlink>
      <w:r w:rsidRPr="001C5819">
        <w:rPr>
          <w:rFonts w:ascii="Times New Roman" w:hAnsi="Times New Roman"/>
          <w:color w:val="000000"/>
          <w:sz w:val="28"/>
          <w:szCs w:val="28"/>
        </w:rPr>
        <w:t xml:space="preserve"> настоящего Положения</w:t>
      </w:r>
      <w:r>
        <w:rPr>
          <w:rFonts w:ascii="Times New Roman" w:hAnsi="Times New Roman"/>
          <w:color w:val="000000"/>
          <w:sz w:val="28"/>
          <w:szCs w:val="28"/>
        </w:rPr>
        <w:t>.</w:t>
      </w:r>
    </w:p>
    <w:p w14:paraId="31D67FB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6.3. Периодом планирования установлен календарный год, следующий за текущим календарным годом (планируемый календарный год). В случае если период исполнения договора превышает срок, на который утверждаются планы закупки (долгосрочные договоры), в планы закупки также включаются сведения на весь период осуществления закупки до момента исполнения договора.</w:t>
      </w:r>
    </w:p>
    <w:p w14:paraId="0CEE19E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В случае, если Заказчик зарегистрирован в Едином государственном реестре юридических лиц в текущем году, то периодом планирования устанавливается соответствующий период текущего года и следующий за ним календарный год</w:t>
      </w:r>
      <w:r w:rsidRPr="003A5124">
        <w:rPr>
          <w:rFonts w:ascii="Times New Roman" w:hAnsi="Times New Roman" w:cs="Times New Roman"/>
          <w:bCs/>
          <w:color w:val="000000" w:themeColor="text1"/>
          <w:sz w:val="28"/>
          <w:szCs w:val="28"/>
        </w:rPr>
        <w:t>.</w:t>
      </w:r>
    </w:p>
    <w:p w14:paraId="2564498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6.4. В План закупки на планируемый календарный год включаются закупки товаров (работ, услуг), объявление о начале проведения которых предусмотрено в течение планируемого календарного года (размещение извещения о закупке; направление приглашений к участию в закрытых конкурентных способах закупки; дата подписания договора при осуществлении закупки на основании </w:t>
      </w:r>
      <w:hyperlink r:id="rId16" w:anchor="P1253" w:history="1">
        <w:r w:rsidRPr="003A5124">
          <w:rPr>
            <w:rStyle w:val="a4"/>
            <w:rFonts w:ascii="Times New Roman" w:hAnsi="Times New Roman" w:cs="Times New Roman"/>
            <w:color w:val="000000" w:themeColor="text1"/>
            <w:sz w:val="28"/>
            <w:szCs w:val="28"/>
          </w:rPr>
          <w:t>пункта 60.1</w:t>
        </w:r>
      </w:hyperlink>
      <w:r w:rsidRPr="003A5124">
        <w:rPr>
          <w:rFonts w:ascii="Times New Roman" w:hAnsi="Times New Roman" w:cs="Times New Roman"/>
          <w:color w:val="000000" w:themeColor="text1"/>
          <w:sz w:val="28"/>
          <w:szCs w:val="28"/>
        </w:rPr>
        <w:t xml:space="preserve"> настоящего Положения).</w:t>
      </w:r>
    </w:p>
    <w:p w14:paraId="1366542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6.5. План закупки должен содержать следующие сведения:</w:t>
      </w:r>
    </w:p>
    <w:p w14:paraId="57B7434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bookmarkStart w:id="8" w:name="P128"/>
      <w:bookmarkEnd w:id="8"/>
      <w:r w:rsidRPr="003A5124">
        <w:rPr>
          <w:rFonts w:ascii="Times New Roman" w:hAnsi="Times New Roman" w:cs="Times New Roman"/>
          <w:color w:val="000000" w:themeColor="text1"/>
          <w:sz w:val="28"/>
          <w:szCs w:val="28"/>
        </w:rPr>
        <w:t>наименование, адрес местонахождения, телефон и адрес электронной почты Заказчика;</w:t>
      </w:r>
    </w:p>
    <w:p w14:paraId="2C9C8582"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порядковый номер закупки, который формируется последовательно </w:t>
      </w:r>
      <w:r>
        <w:rPr>
          <w:rFonts w:ascii="Times New Roman" w:hAnsi="Times New Roman" w:cs="Times New Roman"/>
          <w:color w:val="000000" w:themeColor="text1"/>
          <w:sz w:val="28"/>
          <w:szCs w:val="28"/>
        </w:rPr>
        <w:br/>
      </w:r>
      <w:r w:rsidRPr="003A5124">
        <w:rPr>
          <w:rFonts w:ascii="Times New Roman" w:hAnsi="Times New Roman" w:cs="Times New Roman"/>
          <w:color w:val="000000" w:themeColor="text1"/>
          <w:sz w:val="28"/>
          <w:szCs w:val="28"/>
        </w:rPr>
        <w:t>с начала года;</w:t>
      </w:r>
    </w:p>
    <w:p w14:paraId="0BBAA51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bookmarkStart w:id="9" w:name="P130"/>
      <w:bookmarkEnd w:id="9"/>
      <w:r w:rsidRPr="003A5124">
        <w:rPr>
          <w:rFonts w:ascii="Times New Roman" w:hAnsi="Times New Roman" w:cs="Times New Roman"/>
          <w:color w:val="000000" w:themeColor="text1"/>
          <w:sz w:val="28"/>
          <w:szCs w:val="28"/>
        </w:rPr>
        <w:t xml:space="preserve">предмет договора с указанием идентификационного кода закупки </w:t>
      </w:r>
      <w:r>
        <w:rPr>
          <w:rFonts w:ascii="Times New Roman" w:hAnsi="Times New Roman" w:cs="Times New Roman"/>
          <w:color w:val="000000" w:themeColor="text1"/>
          <w:sz w:val="28"/>
          <w:szCs w:val="28"/>
        </w:rPr>
        <w:br/>
      </w:r>
      <w:r w:rsidRPr="003A5124">
        <w:rPr>
          <w:rFonts w:ascii="Times New Roman" w:hAnsi="Times New Roman" w:cs="Times New Roman"/>
          <w:color w:val="000000" w:themeColor="text1"/>
          <w:sz w:val="28"/>
          <w:szCs w:val="28"/>
        </w:rPr>
        <w:t xml:space="preserve">в соответствии с Общероссийским </w:t>
      </w:r>
      <w:hyperlink r:id="rId17" w:history="1">
        <w:r w:rsidRPr="003A5124">
          <w:rPr>
            <w:rStyle w:val="a4"/>
            <w:rFonts w:ascii="Times New Roman" w:hAnsi="Times New Roman" w:cs="Times New Roman"/>
            <w:color w:val="000000" w:themeColor="text1"/>
            <w:sz w:val="28"/>
            <w:szCs w:val="28"/>
          </w:rPr>
          <w:t>классификатором</w:t>
        </w:r>
      </w:hyperlink>
      <w:r w:rsidRPr="003A5124">
        <w:rPr>
          <w:rFonts w:ascii="Times New Roman" w:hAnsi="Times New Roman" w:cs="Times New Roman"/>
          <w:color w:val="000000" w:themeColor="text1"/>
          <w:sz w:val="28"/>
          <w:szCs w:val="28"/>
        </w:rPr>
        <w:t xml:space="preserve"> видов экономической деятельности (ОКВЭД 2) с обязательным заполнением разделов, подразделов и рекомендуемым заполнением классов, подклассов, групп, подгрупп и видов и Общероссийским </w:t>
      </w:r>
      <w:hyperlink r:id="rId18" w:history="1">
        <w:r w:rsidRPr="003A5124">
          <w:rPr>
            <w:rStyle w:val="a4"/>
            <w:rFonts w:ascii="Times New Roman" w:hAnsi="Times New Roman" w:cs="Times New Roman"/>
            <w:color w:val="000000" w:themeColor="text1"/>
            <w:sz w:val="28"/>
            <w:szCs w:val="28"/>
          </w:rPr>
          <w:t>классификатором</w:t>
        </w:r>
      </w:hyperlink>
      <w:r w:rsidRPr="003A5124">
        <w:rPr>
          <w:rFonts w:ascii="Times New Roman" w:hAnsi="Times New Roman" w:cs="Times New Roman"/>
          <w:color w:val="000000" w:themeColor="text1"/>
          <w:sz w:val="28"/>
          <w:szCs w:val="28"/>
        </w:rPr>
        <w:t xml:space="preserve"> продукции по видам экономической деятельности (ОКПД 2) с обязательным заполнением разделов, классов и рекомендуемым заполнением подклассов, групп и подгрупп, видов продукции (услуг, работ), а также категорий и подкатегорий продукции (услуг, работ);</w:t>
      </w:r>
    </w:p>
    <w:p w14:paraId="125C4D8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bookmarkStart w:id="10" w:name="P131"/>
      <w:bookmarkEnd w:id="10"/>
      <w:r w:rsidRPr="003A5124">
        <w:rPr>
          <w:rFonts w:ascii="Times New Roman" w:hAnsi="Times New Roman" w:cs="Times New Roman"/>
          <w:color w:val="000000" w:themeColor="text1"/>
          <w:sz w:val="28"/>
          <w:szCs w:val="28"/>
        </w:rPr>
        <w:t xml:space="preserve">минимально необходимые требования, предъявляемые к закупаемым товарам (работам, услугам), предусмотренным договором, включая функциональные, технические, качественные характеристики </w:t>
      </w:r>
      <w:r w:rsidRPr="003A5124">
        <w:rPr>
          <w:rFonts w:ascii="Times New Roman" w:hAnsi="Times New Roman" w:cs="Times New Roman"/>
          <w:color w:val="000000" w:themeColor="text1"/>
          <w:sz w:val="28"/>
          <w:szCs w:val="28"/>
        </w:rPr>
        <w:br/>
        <w:t>и эксплуатационные характеристики предмета договора, позволяющие идентифицировать предмет договора (при необходимости);</w:t>
      </w:r>
    </w:p>
    <w:p w14:paraId="7A171CA4"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единицы измерения закупаемых товаров, в том числе поставляемых заказчику при выполнении закупаемых работ, оказании закупаемых услуг, единицы измерения закупаемых работ, услуг и код по Общероссийскому </w:t>
      </w:r>
      <w:hyperlink r:id="rId19" w:history="1">
        <w:r w:rsidRPr="003A5124">
          <w:rPr>
            <w:rStyle w:val="a4"/>
            <w:rFonts w:ascii="Times New Roman" w:hAnsi="Times New Roman" w:cs="Times New Roman"/>
            <w:color w:val="000000" w:themeColor="text1"/>
            <w:sz w:val="28"/>
            <w:szCs w:val="28"/>
          </w:rPr>
          <w:t>классификатору</w:t>
        </w:r>
      </w:hyperlink>
      <w:r w:rsidRPr="003A5124">
        <w:rPr>
          <w:rFonts w:ascii="Times New Roman" w:hAnsi="Times New Roman" w:cs="Times New Roman"/>
          <w:color w:val="000000" w:themeColor="text1"/>
          <w:sz w:val="28"/>
          <w:szCs w:val="28"/>
        </w:rPr>
        <w:t xml:space="preserve"> единиц измерения (ОКЕИ);</w:t>
      </w:r>
    </w:p>
    <w:p w14:paraId="63B2AF4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сведения о количестве закупаемых товаров, в том числе поставляемых заказчику при выполнении закупаемых работ, оказании закупаемых услуг, </w:t>
      </w:r>
      <w:r w:rsidRPr="003A5124">
        <w:rPr>
          <w:rFonts w:ascii="Times New Roman" w:hAnsi="Times New Roman" w:cs="Times New Roman"/>
          <w:color w:val="000000" w:themeColor="text1"/>
          <w:sz w:val="28"/>
          <w:szCs w:val="28"/>
        </w:rPr>
        <w:br/>
        <w:t xml:space="preserve">об объеме закупаемых работ, услуг в натуральном выражении. В случае если предметом договора являются работы по строительству, реконструкции, капитальному ремонту, сносу объекта капитального строительства, информация о количестве закупаемого товара указывается в отношении товара, который в соответствии с законодательством Российской Федерации </w:t>
      </w:r>
      <w:r w:rsidRPr="003A5124">
        <w:rPr>
          <w:rFonts w:ascii="Times New Roman" w:hAnsi="Times New Roman" w:cs="Times New Roman"/>
          <w:color w:val="000000" w:themeColor="text1"/>
          <w:sz w:val="28"/>
          <w:szCs w:val="28"/>
        </w:rPr>
        <w:br/>
        <w:t>о бухгалтерском учете подлежит принятию заказчиком к бухгалтерскому учету в качестве отдельного объекта основных средств;</w:t>
      </w:r>
    </w:p>
    <w:p w14:paraId="58FBC9D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регион поставки товаров, выполнения работ, оказания услуг и код по Общероссийскому </w:t>
      </w:r>
      <w:hyperlink r:id="rId20" w:history="1">
        <w:r w:rsidRPr="003A5124">
          <w:rPr>
            <w:rStyle w:val="a4"/>
            <w:rFonts w:ascii="Times New Roman" w:hAnsi="Times New Roman" w:cs="Times New Roman"/>
            <w:color w:val="000000" w:themeColor="text1"/>
            <w:sz w:val="28"/>
            <w:szCs w:val="28"/>
          </w:rPr>
          <w:t>классификатору</w:t>
        </w:r>
      </w:hyperlink>
      <w:r w:rsidRPr="003A5124">
        <w:rPr>
          <w:rFonts w:ascii="Times New Roman" w:hAnsi="Times New Roman" w:cs="Times New Roman"/>
          <w:color w:val="000000" w:themeColor="text1"/>
          <w:sz w:val="28"/>
          <w:szCs w:val="28"/>
        </w:rPr>
        <w:t xml:space="preserve"> объектов административно-территориального деления (ОКАТО);</w:t>
      </w:r>
    </w:p>
    <w:p w14:paraId="4E7BA8D4"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bookmarkStart w:id="11" w:name="P135"/>
      <w:bookmarkEnd w:id="11"/>
      <w:r w:rsidRPr="003A5124">
        <w:rPr>
          <w:rFonts w:ascii="Times New Roman" w:hAnsi="Times New Roman" w:cs="Times New Roman"/>
          <w:color w:val="000000" w:themeColor="text1"/>
          <w:sz w:val="28"/>
          <w:szCs w:val="28"/>
        </w:rPr>
        <w:t>сведения о начальной (максимальной) цене договора;</w:t>
      </w:r>
    </w:p>
    <w:p w14:paraId="7908B7C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bookmarkStart w:id="12" w:name="P136"/>
      <w:bookmarkEnd w:id="12"/>
      <w:r w:rsidRPr="003A5124">
        <w:rPr>
          <w:rFonts w:ascii="Times New Roman" w:hAnsi="Times New Roman" w:cs="Times New Roman"/>
          <w:color w:val="000000" w:themeColor="text1"/>
          <w:sz w:val="28"/>
          <w:szCs w:val="28"/>
        </w:rPr>
        <w:t>планируемая дата размещения извещения о закупке (год, месяц);</w:t>
      </w:r>
    </w:p>
    <w:p w14:paraId="5E7F940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bookmarkStart w:id="13" w:name="P137"/>
      <w:bookmarkEnd w:id="13"/>
      <w:r w:rsidRPr="003A5124">
        <w:rPr>
          <w:rFonts w:ascii="Times New Roman" w:hAnsi="Times New Roman" w:cs="Times New Roman"/>
          <w:color w:val="000000" w:themeColor="text1"/>
          <w:sz w:val="28"/>
          <w:szCs w:val="28"/>
        </w:rPr>
        <w:t>срок исполнения договора (год, месяц);</w:t>
      </w:r>
    </w:p>
    <w:p w14:paraId="5F5DB91D"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способ закупки;</w:t>
      </w:r>
    </w:p>
    <w:p w14:paraId="299363B4"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закупка в электронной форме (да, нет);</w:t>
      </w:r>
    </w:p>
    <w:p w14:paraId="1664C5E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о закупке товаров (работ, услуг) путем проведения торгов, иных способов закупки, участниками которых являются только субъекты малого </w:t>
      </w:r>
      <w:r w:rsidRPr="003A5124">
        <w:rPr>
          <w:rFonts w:ascii="Times New Roman" w:hAnsi="Times New Roman" w:cs="Times New Roman"/>
          <w:color w:val="000000" w:themeColor="text1"/>
          <w:sz w:val="28"/>
          <w:szCs w:val="28"/>
        </w:rPr>
        <w:br/>
        <w:t>и среднего предпринимательства;</w:t>
      </w:r>
    </w:p>
    <w:p w14:paraId="3308529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о закупке товаров (работ, услуг), удовлетворяющих критериям отнесения к инновационной продукции, высокотехнологичной продукции, </w:t>
      </w:r>
      <w:r w:rsidRPr="003A5124">
        <w:rPr>
          <w:rFonts w:ascii="Times New Roman" w:hAnsi="Times New Roman" w:cs="Times New Roman"/>
          <w:color w:val="000000" w:themeColor="text1"/>
          <w:sz w:val="28"/>
          <w:szCs w:val="28"/>
        </w:rPr>
        <w:br/>
        <w:t>в том числе у субъектов малого и среднего предпринимательства;</w:t>
      </w:r>
    </w:p>
    <w:p w14:paraId="6155E68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 xml:space="preserve">об отнесении (об отсутствии критериев отнесения) закупки к перечню закупок, предусмотренных </w:t>
      </w:r>
      <w:hyperlink r:id="rId21" w:history="1">
        <w:r w:rsidRPr="003A5124">
          <w:rPr>
            <w:rStyle w:val="a4"/>
            <w:rFonts w:ascii="Times New Roman" w:hAnsi="Times New Roman" w:cs="Times New Roman"/>
            <w:color w:val="000000" w:themeColor="text1"/>
            <w:sz w:val="28"/>
            <w:szCs w:val="28"/>
          </w:rPr>
          <w:t>пунктом 7</w:t>
        </w:r>
      </w:hyperlink>
      <w:r w:rsidRPr="003A5124">
        <w:rPr>
          <w:rFonts w:ascii="Times New Roman" w:hAnsi="Times New Roman" w:cs="Times New Roman"/>
          <w:color w:val="000000" w:themeColor="text1"/>
          <w:sz w:val="28"/>
          <w:szCs w:val="28"/>
        </w:rP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11.12.2014 № 1352 </w:t>
      </w:r>
      <w:r w:rsidRPr="003A5124">
        <w:rPr>
          <w:rFonts w:ascii="Times New Roman" w:hAnsi="Times New Roman" w:cs="Times New Roman"/>
          <w:color w:val="000000" w:themeColor="text1"/>
          <w:sz w:val="28"/>
          <w:szCs w:val="28"/>
        </w:rPr>
        <w:br/>
        <w:t>«Об особенностях участия субъектов малого и среднего предпринимательства в закупках товаров, работ, услуг отдельными видами юридических лиц» (при необходимости, по выбору Заказчика);</w:t>
      </w:r>
    </w:p>
    <w:p w14:paraId="377A1AF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информация об объеме финансового обеспечения закупки за счет субсидии, предоставляемой в целях реализации национальных и федеральных проектов, а также комплексного плана модернизации и расширения магистральной инфраструктуры, по каждому коду целевой статьи расходов, коду вида расходов. Такая информация указывается при планировании закупки, финансовое обеспечение которой осуществляется за счет субсидии, предоставляемой в целях реализации национальных и федеральных проектов, а также комплексного плана модернизации и расширения магистральной инфраструктуры;</w:t>
      </w:r>
    </w:p>
    <w:p w14:paraId="626A5A7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информация о проведении закупки в случаях, определенных Правительством Российской Федерации в соответствии с частью 16 статьи 4 Федерального закона.</w:t>
      </w:r>
    </w:p>
    <w:p w14:paraId="251D590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План закупки товаров (работ, услуг) Заказчиков, определенных Правительством Российской Федерации в соответствии с </w:t>
      </w:r>
      <w:hyperlink r:id="rId22" w:history="1">
        <w:r w:rsidRPr="003A5124">
          <w:rPr>
            <w:rStyle w:val="a4"/>
            <w:rFonts w:ascii="Times New Roman" w:hAnsi="Times New Roman" w:cs="Times New Roman"/>
            <w:color w:val="000000" w:themeColor="text1"/>
            <w:sz w:val="28"/>
            <w:szCs w:val="28"/>
          </w:rPr>
          <w:t xml:space="preserve">пунктом 2 части 8.2 </w:t>
        </w:r>
        <w:r w:rsidRPr="003A5124">
          <w:rPr>
            <w:rFonts w:ascii="Times New Roman" w:hAnsi="Times New Roman" w:cs="Times New Roman"/>
            <w:color w:val="000000" w:themeColor="text1"/>
            <w:sz w:val="28"/>
            <w:szCs w:val="28"/>
          </w:rPr>
          <w:br/>
        </w:r>
        <w:r w:rsidRPr="003A5124">
          <w:rPr>
            <w:rStyle w:val="a4"/>
            <w:rFonts w:ascii="Times New Roman" w:hAnsi="Times New Roman" w:cs="Times New Roman"/>
            <w:color w:val="000000" w:themeColor="text1"/>
            <w:sz w:val="28"/>
            <w:szCs w:val="28"/>
          </w:rPr>
          <w:t>статьи 3</w:t>
        </w:r>
      </w:hyperlink>
      <w:r w:rsidRPr="003A5124">
        <w:rPr>
          <w:rFonts w:ascii="Times New Roman" w:hAnsi="Times New Roman" w:cs="Times New Roman"/>
          <w:color w:val="000000" w:themeColor="text1"/>
          <w:sz w:val="28"/>
          <w:szCs w:val="28"/>
        </w:rPr>
        <w:t xml:space="preserve"> Федерального закона, должен содержать формируемый на срок </w:t>
      </w:r>
      <w:r w:rsidRPr="003A5124">
        <w:rPr>
          <w:rFonts w:ascii="Times New Roman" w:hAnsi="Times New Roman" w:cs="Times New Roman"/>
          <w:color w:val="000000" w:themeColor="text1"/>
          <w:sz w:val="28"/>
          <w:szCs w:val="28"/>
        </w:rPr>
        <w:br/>
        <w:t>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14:paraId="71EE2F0C" w14:textId="77777777" w:rsidR="00E34AA1" w:rsidRDefault="00E34AA1" w:rsidP="00E34AA1">
      <w:pPr>
        <w:pStyle w:val="af7"/>
        <w:spacing w:before="0" w:beforeAutospacing="0" w:after="0" w:afterAutospacing="0" w:line="288" w:lineRule="atLeast"/>
        <w:ind w:firstLine="540"/>
        <w:jc w:val="both"/>
        <w:rPr>
          <w:sz w:val="28"/>
          <w:szCs w:val="28"/>
        </w:rPr>
      </w:pPr>
      <w:r>
        <w:rPr>
          <w:color w:val="000000" w:themeColor="text1"/>
          <w:sz w:val="28"/>
          <w:szCs w:val="28"/>
        </w:rPr>
        <w:t>6.6.</w:t>
      </w:r>
      <w:r w:rsidRPr="008108B1">
        <w:rPr>
          <w:color w:val="000000"/>
          <w:sz w:val="28"/>
          <w:szCs w:val="28"/>
        </w:rPr>
        <w:t xml:space="preserve"> План закупки на планируемый календарный год формируется Заказчиком</w:t>
      </w:r>
      <w:r>
        <w:rPr>
          <w:color w:val="000000"/>
          <w:sz w:val="28"/>
          <w:szCs w:val="28"/>
        </w:rPr>
        <w:t>,</w:t>
      </w:r>
      <w:r w:rsidRPr="008108B1">
        <w:rPr>
          <w:color w:val="000000"/>
          <w:sz w:val="28"/>
          <w:szCs w:val="28"/>
        </w:rPr>
        <w:t xml:space="preserve"> рассматривается и согласовывается центральным исполнительным органом Московской области (государственным органом Московской области), в ведомственном подчинении которого находится Заказчик, в ЕАСУЗ</w:t>
      </w:r>
      <w:r>
        <w:rPr>
          <w:color w:val="000000"/>
          <w:sz w:val="28"/>
          <w:szCs w:val="28"/>
        </w:rPr>
        <w:t xml:space="preserve"> и</w:t>
      </w:r>
      <w:r w:rsidRPr="008108B1">
        <w:rPr>
          <w:sz w:val="28"/>
          <w:szCs w:val="28"/>
        </w:rPr>
        <w:t xml:space="preserve"> утверждается Заказчиком в течение десяти рабочих дней после утверждения соответственно плана финансово-хозяйственной деятельности Заказчика, плана (программы) финансово-хозяйственной деятельности Заказчика.</w:t>
      </w:r>
    </w:p>
    <w:p w14:paraId="598FCBB4" w14:textId="77777777" w:rsidR="00E34AA1" w:rsidRPr="003A5124" w:rsidRDefault="00E34AA1" w:rsidP="00E34AA1">
      <w:pPr>
        <w:pStyle w:val="af7"/>
        <w:spacing w:before="0" w:beforeAutospacing="0" w:after="0" w:afterAutospacing="0" w:line="288" w:lineRule="atLeast"/>
        <w:ind w:firstLine="540"/>
        <w:jc w:val="both"/>
        <w:rPr>
          <w:color w:val="000000" w:themeColor="text1"/>
          <w:sz w:val="28"/>
          <w:szCs w:val="28"/>
        </w:rPr>
      </w:pPr>
      <w:r w:rsidRPr="003A5124">
        <w:rPr>
          <w:color w:val="000000" w:themeColor="text1"/>
          <w:sz w:val="28"/>
          <w:szCs w:val="28"/>
        </w:rPr>
        <w:t>6.7. Утвержденный План закупки на планируемый календарный год в течение 10 дней с даты его утверждения, но не позднее 31 декабря текущего календарного года подлежит размещению в Единой информационной системе средствами ЕАСУЗ.</w:t>
      </w:r>
    </w:p>
    <w:p w14:paraId="7C86AB6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6.8. Заказчик вправе вносить изменения в План закупки, которые должны размещаться в Единой информационной системе в срок не позднее размещения в Единой информационной системе извещения о закупке, документации о закупке или вносимых в них изменений.</w:t>
      </w:r>
    </w:p>
    <w:p w14:paraId="556A87A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Изменения в План закупки вносятся в случаях:</w:t>
      </w:r>
    </w:p>
    <w:p w14:paraId="72E2E79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изменения потребности в товарах (работах, услугах), в том числе сроков их приобретения, способа закупки и срока исполнения договора;</w:t>
      </w:r>
    </w:p>
    <w:p w14:paraId="05DC32A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предусмотренных Планом закупки;</w:t>
      </w:r>
    </w:p>
    <w:p w14:paraId="6B8EEDC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устранение выявленных нарушений в соответствии с обязательным для исполнения предписанием антимонопольного органа;</w:t>
      </w:r>
    </w:p>
    <w:p w14:paraId="6544DA5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в иных случаях, установленных настоящим Положением и другими документами Заказчика.</w:t>
      </w:r>
    </w:p>
    <w:p w14:paraId="1D78F694"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Изменения в План закупки согласовываются и утверждаются в таком же порядке, как План закупки.</w:t>
      </w:r>
    </w:p>
    <w:p w14:paraId="44983D5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6.9.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5 до 7 лет в соответствии с требованиями Правительства Российской Федерации, определяемыми на основании </w:t>
      </w:r>
      <w:hyperlink r:id="rId23" w:history="1">
        <w:r w:rsidRPr="003A5124">
          <w:rPr>
            <w:rStyle w:val="a4"/>
            <w:rFonts w:ascii="Times New Roman" w:hAnsi="Times New Roman" w:cs="Times New Roman"/>
            <w:color w:val="000000" w:themeColor="text1"/>
            <w:sz w:val="28"/>
            <w:szCs w:val="28"/>
          </w:rPr>
          <w:t>части 3 статьи 4</w:t>
        </w:r>
      </w:hyperlink>
      <w:r w:rsidRPr="003A5124">
        <w:rPr>
          <w:rFonts w:ascii="Times New Roman" w:hAnsi="Times New Roman" w:cs="Times New Roman"/>
          <w:color w:val="000000" w:themeColor="text1"/>
          <w:sz w:val="28"/>
          <w:szCs w:val="28"/>
        </w:rPr>
        <w:t xml:space="preserve"> Федерального закона, с особенностями, предусмотренными настоящим Положением.</w:t>
      </w:r>
    </w:p>
    <w:p w14:paraId="1F77226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В случае если Заказчик не осуществляет закупки инновационной и высокотехнологичной продукции, Заказчик размещает в Единой информационной системе «нулевой» План закупки инновационной продукции, высокотехнологичной продукции и лекарственных средств.</w:t>
      </w:r>
    </w:p>
    <w:p w14:paraId="3870A34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6.10. В случаях, предусмотренных законодательством Российской Федерации:</w:t>
      </w:r>
    </w:p>
    <w:p w14:paraId="543512B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6.10.1. В целях проведения мониторинга соответствия утвержденных Планов закупки,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требованиям законодательства Российской Федерации, предусматривающим участие субъектов малого и среднего предпринимательства в закупке (далее - мониторинг соответствия), Заказчик размещает в Единой информационной системе План закупки, План закупки инновационной продукции, высокотехнологичной продукции, лекарственных средств, изменения, внесенные в такие планы, годовые отчеты о закупке у субъектов малого и среднего предпринимательства, годовые отчеты о закупке инновационной продукции, высокотехнологичной продукции (в части закупки у субъектов малого и среднего предпринимательства).</w:t>
      </w:r>
    </w:p>
    <w:p w14:paraId="131CDA1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6.10.2. В целях проведения оценки соответствия проектов Планов закупки, проектов Планов закупки инновационной продукции, высокотехнологичной продукции, лекарственных средств, проектов изменений, вносимых в такие планы, требованиям законодательства </w:t>
      </w:r>
      <w:r w:rsidRPr="003A5124">
        <w:rPr>
          <w:rFonts w:ascii="Times New Roman" w:hAnsi="Times New Roman" w:cs="Times New Roman"/>
          <w:color w:val="000000" w:themeColor="text1"/>
          <w:sz w:val="28"/>
          <w:szCs w:val="28"/>
        </w:rPr>
        <w:lastRenderedPageBreak/>
        <w:t>Российской Федерации, предусматривающим участие субъектов малого и среднего предпринимательства в закупке (далее - оценка соответствия), Заказчик размещает в Единой информационной системе проекты Плана закупки, Плана закупки инновационной продукции, высокотехнологичной продукции, лекарственных средств, проекты изменений, вносимых в такие планы.</w:t>
      </w:r>
    </w:p>
    <w:p w14:paraId="54E780B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bookmarkStart w:id="14" w:name="P156"/>
      <w:bookmarkEnd w:id="14"/>
      <w:r w:rsidRPr="003A5124">
        <w:rPr>
          <w:rFonts w:ascii="Times New Roman" w:hAnsi="Times New Roman" w:cs="Times New Roman"/>
          <w:color w:val="000000" w:themeColor="text1"/>
          <w:sz w:val="28"/>
          <w:szCs w:val="28"/>
        </w:rPr>
        <w:t>6.11. Мониторинг соответствия и оценка соответствия проводятся в порядке, установленном Правительством Российской Федерации.</w:t>
      </w:r>
    </w:p>
    <w:p w14:paraId="5042D170" w14:textId="77777777" w:rsidR="00E34AA1" w:rsidRPr="003A5124" w:rsidRDefault="00E34AA1" w:rsidP="00E34AA1">
      <w:pPr>
        <w:pStyle w:val="ConsPlusNormal"/>
        <w:ind w:left="709"/>
        <w:jc w:val="both"/>
        <w:rPr>
          <w:rFonts w:ascii="Times New Roman" w:hAnsi="Times New Roman" w:cs="Times New Roman"/>
          <w:color w:val="000000" w:themeColor="text1"/>
          <w:sz w:val="28"/>
          <w:szCs w:val="28"/>
        </w:rPr>
      </w:pPr>
      <w:bookmarkStart w:id="15" w:name="P167"/>
      <w:bookmarkEnd w:id="15"/>
    </w:p>
    <w:p w14:paraId="2E699C6A"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7. Запрет на дробление закупок</w:t>
      </w:r>
    </w:p>
    <w:p w14:paraId="24A26979"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05B50E1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7.1. Под дроблением закупок понимается умышленное уменьшение объема отдельной закупки, начальной (максимальной) цены договора при условии, что Заказчику потребность в таких товарах (работах, услугах) на плановый период заранее известна и не существует препятствий технологического или экономического характера, не позволяющих провести одну процедуру для закупки всего объема требуемых товаров (работ, услуг).</w:t>
      </w:r>
    </w:p>
    <w:p w14:paraId="0DE9641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7.2. При подготовке проекта Плана закупки выбор способа закупки осуществляется согласно положениям разделов 3, 17, 26, 35, 44, 50, 59, 60 настоящего Положения.</w:t>
      </w:r>
    </w:p>
    <w:p w14:paraId="4DB2806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7.3. Запрещается дробить закупки с целью снижения начальной (максимальной) цены договора для получения возможности осуществления закупок путем проведения запроса предложений в электронной форме, запроса котировок в электронной форме, у единственного поставщика (исполнителя, подрядчика).</w:t>
      </w:r>
    </w:p>
    <w:p w14:paraId="53F3ECE4"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4FD3D6FF"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8. Формирование начальной (максимальной) цены договора, цены договора, заключаемого с единственным поставщиком (исполнителем, подрядчиком), формулы цены, устанавливающей правила расчета сумм, подлежащих уплате заказчиком поставщику (исполнителю, подрядчику) в ходе исполнения договора и максимального значения цены договора, цены единицы товара, работы, услуги и максимального значения цены договора</w:t>
      </w:r>
    </w:p>
    <w:p w14:paraId="0CEBCB42"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4CE1558D" w14:textId="77777777" w:rsidR="00E34AA1" w:rsidRPr="003A5124" w:rsidRDefault="00E34AA1" w:rsidP="00E34AA1">
      <w:pPr>
        <w:autoSpaceDE w:val="0"/>
        <w:autoSpaceDN w:val="0"/>
        <w:adjustRightInd w:val="0"/>
        <w:spacing w:after="0" w:line="240" w:lineRule="auto"/>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ab/>
        <w:t xml:space="preserve">8.1. Начальная (максимальная) цена договора, цена договора, заключаемого с единственным поставщиком (исполнителем, подрядчиком), формула цены, устанавливающая правила расчета сумм, подлежащих уплате заказчиком поставщику (исполнителю, подрядчику) в ходе исполнения договора и </w:t>
      </w:r>
      <w:r w:rsidRPr="003A5124">
        <w:rPr>
          <w:rFonts w:ascii="Times New Roman" w:hAnsi="Times New Roman"/>
          <w:color w:val="000000" w:themeColor="text1"/>
          <w:sz w:val="28"/>
          <w:szCs w:val="28"/>
          <w:lang w:eastAsia="ru-RU"/>
        </w:rPr>
        <w:t>максимальное значение цены договора,</w:t>
      </w:r>
      <w:r w:rsidRPr="003A5124">
        <w:rPr>
          <w:rFonts w:ascii="Times New Roman" w:hAnsi="Times New Roman"/>
          <w:color w:val="000000" w:themeColor="text1"/>
          <w:sz w:val="28"/>
          <w:szCs w:val="28"/>
        </w:rPr>
        <w:t xml:space="preserve"> начальная цена единицы товара, работы, услуги, </w:t>
      </w:r>
      <w:r w:rsidRPr="003A5124">
        <w:rPr>
          <w:rFonts w:ascii="Times New Roman" w:hAnsi="Times New Roman"/>
          <w:color w:val="000000" w:themeColor="text1"/>
          <w:sz w:val="28"/>
          <w:szCs w:val="28"/>
          <w:shd w:val="clear" w:color="auto" w:fill="FFFFFF"/>
        </w:rPr>
        <w:t>начальная сумма цен указанных единиц,</w:t>
      </w:r>
      <w:r w:rsidRPr="003A5124">
        <w:rPr>
          <w:rFonts w:ascii="Times New Roman" w:hAnsi="Times New Roman"/>
          <w:color w:val="000000" w:themeColor="text1"/>
          <w:sz w:val="28"/>
          <w:szCs w:val="28"/>
        </w:rPr>
        <w:t xml:space="preserve"> и максимальное значение цены договора формируется Заказчиком в соответствии с Порядком определения и обоснования начальной (максимальной) цены договора, цены договора, заключаемого с единственным поставщиком (исполнителем, подрядчиком), формулы цены, устанавливающей правила расчета сумм, подлежащих уплате заказчиком поставщику (исполнителю, подрядчику) в ходе исполнения договора, и </w:t>
      </w:r>
      <w:r w:rsidRPr="003A5124">
        <w:rPr>
          <w:rFonts w:ascii="Times New Roman" w:hAnsi="Times New Roman"/>
          <w:color w:val="000000" w:themeColor="text1"/>
          <w:sz w:val="28"/>
          <w:szCs w:val="28"/>
        </w:rPr>
        <w:lastRenderedPageBreak/>
        <w:t>максимального значения цены договора, цены единицы товара, работы, услуги и максимального значения цены договора, установленным в приложении к настоящему Положению.</w:t>
      </w:r>
    </w:p>
    <w:p w14:paraId="7B9BF35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8.2. Материалы </w:t>
      </w:r>
      <w:r w:rsidRPr="003A5124">
        <w:rPr>
          <w:rFonts w:ascii="Times New Roman" w:hAnsi="Times New Roman"/>
          <w:color w:val="000000" w:themeColor="text1"/>
          <w:sz w:val="28"/>
          <w:szCs w:val="28"/>
        </w:rPr>
        <w:t>определения и обоснования</w:t>
      </w:r>
      <w:r w:rsidRPr="003A5124">
        <w:rPr>
          <w:rFonts w:ascii="Times New Roman" w:hAnsi="Times New Roman" w:cs="Times New Roman"/>
          <w:color w:val="000000" w:themeColor="text1"/>
          <w:sz w:val="28"/>
          <w:szCs w:val="28"/>
        </w:rPr>
        <w:t xml:space="preserve"> начальной (максимальной) цены договора, цены договора, заключенного с единственным поставщиком (исполнителем, подрядчиком), в том числе полученные от поставщиков (исполнителей, подрядчиков) ответы в рамках запросов ценовых предложений, должны храниться Заказчиком не менее 3 лет.</w:t>
      </w:r>
    </w:p>
    <w:p w14:paraId="28D41B44"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8.3. Обоснование начальной (максимальной) цены договора, цены договора, заключаемого с единственным поставщиком (исполнителем, подрядчиком), должно быть размещено одновременно с документацией о конкурентной закупке, извещением о проведении запроса котировок в электронной форме, договором (в случае заключения договора с единственным поставщиком (исполнителем, подрядчиком) в порядке, установленном настоящим Положением.</w:t>
      </w:r>
    </w:p>
    <w:p w14:paraId="6C26C981" w14:textId="77777777" w:rsidR="00E34AA1" w:rsidRPr="003A5124" w:rsidRDefault="00E34AA1" w:rsidP="00E34AA1">
      <w:pPr>
        <w:autoSpaceDE w:val="0"/>
        <w:autoSpaceDN w:val="0"/>
        <w:adjustRightInd w:val="0"/>
        <w:spacing w:after="0" w:line="240" w:lineRule="auto"/>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ab/>
      </w:r>
    </w:p>
    <w:p w14:paraId="270D56D8"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9. Требования к участникам закупки</w:t>
      </w:r>
    </w:p>
    <w:p w14:paraId="45C9756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5CAA07E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bookmarkStart w:id="16" w:name="P228"/>
      <w:bookmarkEnd w:id="16"/>
      <w:r w:rsidRPr="003A5124">
        <w:rPr>
          <w:rFonts w:ascii="Times New Roman" w:hAnsi="Times New Roman" w:cs="Times New Roman"/>
          <w:color w:val="000000" w:themeColor="text1"/>
          <w:sz w:val="28"/>
          <w:szCs w:val="28"/>
        </w:rPr>
        <w:t>9.1. Обязательные требования к участникам закупок:</w:t>
      </w:r>
    </w:p>
    <w:p w14:paraId="01FECD3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соответствие участников закупок требованиям, устанавливаемым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 наличие лицензии в отношении видов деятельности, которая подлежит лицензированию, и (или) свидетельства о допуске к определенному виду или видам работ);</w:t>
      </w:r>
    </w:p>
    <w:p w14:paraId="271380B6" w14:textId="77777777" w:rsidR="00E34AA1" w:rsidRPr="00A26D51" w:rsidRDefault="00E34AA1" w:rsidP="00E34AA1">
      <w:pPr>
        <w:pStyle w:val="ConsPlusNormal"/>
        <w:ind w:firstLine="709"/>
        <w:jc w:val="both"/>
        <w:rPr>
          <w:rFonts w:ascii="Times New Roman" w:hAnsi="Times New Roman" w:cs="Times New Roman"/>
          <w:color w:val="000000" w:themeColor="text1"/>
          <w:sz w:val="28"/>
          <w:szCs w:val="28"/>
        </w:rPr>
      </w:pPr>
      <w:r w:rsidRPr="001F61D7">
        <w:rPr>
          <w:rFonts w:ascii="Times New Roman" w:hAnsi="Times New Roman" w:cs="Times New Roman"/>
          <w:color w:val="000000" w:themeColor="text1"/>
          <w:sz w:val="28"/>
          <w:szCs w:val="28"/>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14:paraId="323D95C5" w14:textId="77777777" w:rsidR="00E34AA1" w:rsidRPr="001F61D7" w:rsidRDefault="00E34AA1" w:rsidP="00E34AA1">
      <w:pPr>
        <w:pStyle w:val="ConsPlusNormal"/>
        <w:ind w:firstLine="709"/>
        <w:jc w:val="both"/>
        <w:rPr>
          <w:rFonts w:ascii="Times New Roman" w:hAnsi="Times New Roman" w:cs="Times New Roman"/>
          <w:color w:val="000000" w:themeColor="text1"/>
          <w:sz w:val="28"/>
          <w:szCs w:val="28"/>
        </w:rPr>
      </w:pPr>
      <w:r w:rsidRPr="001F61D7">
        <w:rPr>
          <w:rFonts w:ascii="Times New Roman" w:hAnsi="Times New Roman" w:cs="Times New Roman"/>
          <w:color w:val="000000" w:themeColor="text1"/>
          <w:sz w:val="28"/>
          <w:szCs w:val="28"/>
        </w:rPr>
        <w:t xml:space="preserve">неприостановление деятельности участника закупки в порядке, предусмотренном </w:t>
      </w:r>
      <w:hyperlink r:id="rId24" w:history="1">
        <w:r w:rsidRPr="001F61D7">
          <w:rPr>
            <w:rStyle w:val="a4"/>
            <w:rFonts w:ascii="Times New Roman" w:hAnsi="Times New Roman" w:cs="Times New Roman"/>
            <w:color w:val="000000" w:themeColor="text1"/>
            <w:sz w:val="28"/>
            <w:szCs w:val="28"/>
          </w:rPr>
          <w:t>Кодексом</w:t>
        </w:r>
      </w:hyperlink>
      <w:r w:rsidRPr="001F61D7">
        <w:rPr>
          <w:rFonts w:ascii="Times New Roman" w:hAnsi="Times New Roman" w:cs="Times New Roman"/>
          <w:color w:val="000000" w:themeColor="text1"/>
          <w:sz w:val="28"/>
          <w:szCs w:val="28"/>
        </w:rPr>
        <w:t xml:space="preserve"> Российской Федерации об административных правонарушениях, на день подачи заявки на участие в конкурентной закупке;</w:t>
      </w:r>
    </w:p>
    <w:p w14:paraId="7FA77443" w14:textId="77777777" w:rsidR="00E34AA1" w:rsidRPr="001F61D7" w:rsidRDefault="00E34AA1" w:rsidP="00E34AA1">
      <w:pPr>
        <w:pStyle w:val="ConsPlusNormal"/>
        <w:ind w:firstLine="709"/>
        <w:jc w:val="both"/>
        <w:rPr>
          <w:rFonts w:ascii="Times New Roman" w:hAnsi="Times New Roman" w:cs="Times New Roman"/>
          <w:color w:val="000000" w:themeColor="text1"/>
          <w:sz w:val="28"/>
          <w:szCs w:val="28"/>
        </w:rPr>
      </w:pPr>
      <w:r w:rsidRPr="00A26D51">
        <w:rPr>
          <w:rFonts w:ascii="Times New Roman" w:hAnsi="Times New Roman" w:cs="Times New Roman"/>
          <w:color w:val="000000" w:themeColor="text1"/>
          <w:sz w:val="28"/>
          <w:szCs w:val="28"/>
        </w:rPr>
        <w:t>обладание участником закупки исключительными правами на резуль</w:t>
      </w:r>
      <w:r w:rsidRPr="001F61D7">
        <w:rPr>
          <w:rFonts w:ascii="Times New Roman" w:hAnsi="Times New Roman" w:cs="Times New Roman"/>
          <w:color w:val="000000" w:themeColor="text1"/>
          <w:sz w:val="28"/>
          <w:szCs w:val="28"/>
        </w:rPr>
        <w:t>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56243C6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1F61D7">
        <w:rPr>
          <w:rFonts w:ascii="Times New Roman" w:hAnsi="Times New Roman" w:cs="Times New Roman"/>
          <w:color w:val="000000" w:themeColor="text1"/>
          <w:sz w:val="28"/>
          <w:szCs w:val="28"/>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w:t>
      </w:r>
      <w:r w:rsidRPr="001F61D7">
        <w:rPr>
          <w:rFonts w:ascii="Times New Roman" w:hAnsi="Times New Roman" w:cs="Times New Roman"/>
          <w:color w:val="000000" w:themeColor="text1"/>
          <w:sz w:val="28"/>
          <w:szCs w:val="28"/>
        </w:rPr>
        <w:lastRenderedPageBreak/>
        <w:t xml:space="preserve">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w:t>
      </w:r>
      <w:r w:rsidRPr="003A5124">
        <w:rPr>
          <w:rFonts w:ascii="Times New Roman" w:hAnsi="Times New Roman" w:cs="Times New Roman"/>
          <w:color w:val="000000" w:themeColor="text1"/>
          <w:sz w:val="28"/>
          <w:szCs w:val="28"/>
        </w:rPr>
        <w:t>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w:t>
      </w:r>
    </w:p>
    <w:p w14:paraId="472E243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w:t>
      </w:r>
      <w:r w:rsidRPr="003A5124">
        <w:rPr>
          <w:rFonts w:ascii="Times New Roman" w:hAnsi="Times New Roman" w:cs="Times New Roman"/>
          <w:color w:val="000000" w:themeColor="text1"/>
          <w:sz w:val="28"/>
          <w:szCs w:val="28"/>
        </w:rPr>
        <w:br/>
        <w:t>и административного наказания в виде дисквалификации;</w:t>
      </w:r>
    </w:p>
    <w:p w14:paraId="50313CC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конкурентной закупки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лиц. Под выгодоприобретателями понимаются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w:t>
      </w:r>
      <w:r w:rsidRPr="003A5124">
        <w:rPr>
          <w:rFonts w:ascii="Times New Roman" w:hAnsi="Times New Roman" w:cs="Times New Roman"/>
          <w:color w:val="000000" w:themeColor="text1"/>
          <w:sz w:val="28"/>
          <w:szCs w:val="28"/>
        </w:rPr>
        <w:lastRenderedPageBreak/>
        <w:t>общества;</w:t>
      </w:r>
    </w:p>
    <w:p w14:paraId="0BF5B1D5" w14:textId="77777777" w:rsidR="00E34AA1" w:rsidRPr="001F61D7"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olor w:val="000000" w:themeColor="text1"/>
          <w:sz w:val="28"/>
          <w:szCs w:val="28"/>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w:t>
      </w:r>
      <w:r w:rsidRPr="001F61D7">
        <w:rPr>
          <w:rFonts w:ascii="Times New Roman" w:hAnsi="Times New Roman"/>
          <w:color w:val="000000" w:themeColor="text1"/>
          <w:sz w:val="28"/>
          <w:szCs w:val="28"/>
        </w:rPr>
        <w:t>товарищества или общества;</w:t>
      </w:r>
    </w:p>
    <w:p w14:paraId="6BB3DE71" w14:textId="77777777" w:rsidR="00E34AA1" w:rsidRPr="00A26D51" w:rsidRDefault="00E34AA1" w:rsidP="00E34AA1">
      <w:pPr>
        <w:pStyle w:val="ConsPlusNormal"/>
        <w:ind w:firstLine="709"/>
        <w:jc w:val="both"/>
        <w:rPr>
          <w:rFonts w:ascii="Times New Roman" w:hAnsi="Times New Roman" w:cs="Times New Roman"/>
          <w:color w:val="000000" w:themeColor="text1"/>
          <w:sz w:val="28"/>
          <w:szCs w:val="28"/>
        </w:rPr>
      </w:pPr>
      <w:r w:rsidRPr="00A26D51">
        <w:rPr>
          <w:rFonts w:ascii="Times New Roman" w:hAnsi="Times New Roman" w:cs="Times New Roman"/>
          <w:color w:val="000000" w:themeColor="text1"/>
          <w:sz w:val="28"/>
          <w:szCs w:val="28"/>
        </w:rPr>
        <w:t>отсутствие у участника закупки ограничений для участия в закупках, установленных законодательством Российской Федерации.</w:t>
      </w:r>
    </w:p>
    <w:p w14:paraId="6E697961" w14:textId="77777777" w:rsidR="00E34AA1" w:rsidRPr="001F61D7" w:rsidRDefault="00E34AA1" w:rsidP="00E34AA1">
      <w:pPr>
        <w:pStyle w:val="ConsPlusNormal"/>
        <w:ind w:firstLine="709"/>
        <w:jc w:val="both"/>
        <w:rPr>
          <w:rFonts w:ascii="Times New Roman" w:hAnsi="Times New Roman" w:cs="Times New Roman"/>
          <w:color w:val="000000" w:themeColor="text1"/>
          <w:sz w:val="28"/>
          <w:szCs w:val="28"/>
        </w:rPr>
      </w:pPr>
      <w:r w:rsidRPr="001F61D7">
        <w:rPr>
          <w:rFonts w:ascii="Times New Roman" w:hAnsi="Times New Roman" w:cs="Times New Roman"/>
          <w:color w:val="000000" w:themeColor="text1"/>
          <w:sz w:val="28"/>
          <w:szCs w:val="28"/>
        </w:rPr>
        <w:t xml:space="preserve">отсутствие у участника закупки фактов привлечения в течение двух лет </w:t>
      </w:r>
      <w:r w:rsidRPr="001F61D7">
        <w:rPr>
          <w:rFonts w:ascii="Times New Roman" w:hAnsi="Times New Roman" w:cs="Times New Roman"/>
          <w:color w:val="000000" w:themeColor="text1"/>
          <w:sz w:val="28"/>
          <w:szCs w:val="28"/>
        </w:rPr>
        <w:br/>
        <w:t>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F626078" w14:textId="77777777" w:rsidR="00E34AA1" w:rsidRPr="001F61D7" w:rsidRDefault="00E34AA1" w:rsidP="00E34AA1">
      <w:pPr>
        <w:pStyle w:val="ConsPlusNormal"/>
        <w:ind w:firstLine="709"/>
        <w:jc w:val="both"/>
        <w:rPr>
          <w:rFonts w:ascii="Times New Roman" w:hAnsi="Times New Roman" w:cs="Times New Roman"/>
          <w:color w:val="000000" w:themeColor="text1"/>
          <w:sz w:val="28"/>
          <w:szCs w:val="28"/>
        </w:rPr>
      </w:pPr>
      <w:r w:rsidRPr="001F61D7">
        <w:rPr>
          <w:rFonts w:ascii="Times New Roman" w:hAnsi="Times New Roman" w:cs="Times New Roman"/>
          <w:color w:val="000000" w:themeColor="text1"/>
          <w:sz w:val="28"/>
          <w:szCs w:val="28"/>
        </w:rPr>
        <w:t xml:space="preserve">участник закупки не является иностранным агентом в соответствии </w:t>
      </w:r>
      <w:r w:rsidRPr="001F61D7">
        <w:rPr>
          <w:rFonts w:ascii="Times New Roman" w:hAnsi="Times New Roman" w:cs="Times New Roman"/>
          <w:color w:val="000000" w:themeColor="text1"/>
          <w:sz w:val="28"/>
          <w:szCs w:val="28"/>
        </w:rPr>
        <w:br/>
        <w:t xml:space="preserve">с Федеральным законом от 14 июля 2022 года № 255-ФЗ «О контроле </w:t>
      </w:r>
      <w:r w:rsidRPr="001F61D7">
        <w:rPr>
          <w:rFonts w:ascii="Times New Roman" w:hAnsi="Times New Roman" w:cs="Times New Roman"/>
          <w:color w:val="000000" w:themeColor="text1"/>
          <w:sz w:val="28"/>
          <w:szCs w:val="28"/>
        </w:rPr>
        <w:br/>
        <w:t>за деятельностью лиц, находящихся под иностранным влиянием».</w:t>
      </w:r>
    </w:p>
    <w:p w14:paraId="5C1BBA8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bookmarkStart w:id="17" w:name="P237"/>
      <w:bookmarkEnd w:id="17"/>
      <w:r w:rsidRPr="001F61D7">
        <w:rPr>
          <w:rFonts w:ascii="Times New Roman" w:hAnsi="Times New Roman" w:cs="Times New Roman"/>
          <w:color w:val="000000" w:themeColor="text1"/>
          <w:sz w:val="28"/>
          <w:szCs w:val="28"/>
        </w:rPr>
        <w:t>9.2. Дополнительно к участникам закупки может быть установлено требование об отсутствии сведений об участнике закупки в</w:t>
      </w:r>
      <w:r w:rsidRPr="003A5124">
        <w:rPr>
          <w:rFonts w:ascii="Times New Roman" w:hAnsi="Times New Roman" w:cs="Times New Roman"/>
          <w:color w:val="000000" w:themeColor="text1"/>
          <w:sz w:val="28"/>
          <w:szCs w:val="28"/>
        </w:rPr>
        <w:t xml:space="preserve"> реестре недобросовестных поставщиков (подрядчиков, исполнителей), предусмотренном </w:t>
      </w:r>
      <w:hyperlink r:id="rId25" w:history="1">
        <w:r w:rsidRPr="003A5124">
          <w:rPr>
            <w:rStyle w:val="a4"/>
            <w:rFonts w:ascii="Times New Roman" w:hAnsi="Times New Roman" w:cs="Times New Roman"/>
            <w:color w:val="000000" w:themeColor="text1"/>
            <w:sz w:val="28"/>
            <w:szCs w:val="28"/>
          </w:rPr>
          <w:t>статьей 5</w:t>
        </w:r>
      </w:hyperlink>
      <w:r w:rsidRPr="003A5124">
        <w:rPr>
          <w:rFonts w:ascii="Times New Roman" w:hAnsi="Times New Roman" w:cs="Times New Roman"/>
          <w:color w:val="000000" w:themeColor="text1"/>
          <w:sz w:val="28"/>
          <w:szCs w:val="28"/>
        </w:rPr>
        <w:t xml:space="preserve"> Федерального закона, и (или) в реестре недобросовестных поставщиков (подрядчиков, исполнителей), предусмотренном Законом № 44-ФЗ.</w:t>
      </w:r>
    </w:p>
    <w:p w14:paraId="2ECFAC34"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9.3. Заказчик определяет требования к участникам закупки в документации о конкурентной закупке, извещении о проведении запроса котировок в электронной форме в соответствии с настоящим Положением. Не допускается предъявлять к участникам закупки, требования, которые не указаны в документации о конкурентной закупке, извещении о проведении запроса котировок в электронной форме. Требования, предъявляемые к участникам закупки, установленные Заказчиком, применяются в равной степени ко всем участникам закупки.</w:t>
      </w:r>
    </w:p>
    <w:p w14:paraId="700E149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bookmarkStart w:id="18" w:name="P238"/>
      <w:bookmarkEnd w:id="18"/>
      <w:r w:rsidRPr="003A5124">
        <w:rPr>
          <w:rFonts w:ascii="Times New Roman" w:hAnsi="Times New Roman" w:cs="Times New Roman"/>
          <w:color w:val="000000" w:themeColor="text1"/>
          <w:sz w:val="28"/>
          <w:szCs w:val="28"/>
        </w:rPr>
        <w:t>9.4. При осуществлении закупки Заказчик вправе также установить в документации о конкурентной закупке, извещении о проведении запроса котировок в электронной форме требование к поставщику (исполнителю, подрядчику), не являющемуся субъектом малого и среднего предпринимательства, о привлечении к исполнению договора субподрядчиков, соисполнителей из числа субъектов малого и среднего предпринимательства</w:t>
      </w:r>
      <w:r w:rsidRPr="003A5124">
        <w:rPr>
          <w:rStyle w:val="a9"/>
          <w:rFonts w:ascii="Times New Roman" w:eastAsia="Calibri" w:hAnsi="Times New Roman"/>
          <w:color w:val="000000" w:themeColor="text1"/>
          <w:sz w:val="28"/>
          <w:szCs w:val="28"/>
        </w:rPr>
        <w:footnoteReference w:id="1"/>
      </w:r>
      <w:r w:rsidRPr="003A5124">
        <w:rPr>
          <w:rFonts w:ascii="Times New Roman" w:hAnsi="Times New Roman" w:cs="Times New Roman"/>
          <w:color w:val="000000" w:themeColor="text1"/>
          <w:sz w:val="28"/>
          <w:szCs w:val="28"/>
        </w:rPr>
        <w:t>.</w:t>
      </w:r>
    </w:p>
    <w:p w14:paraId="6738CC8E" w14:textId="77777777" w:rsidR="00E34AA1"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9.5. В установленных настоящим Положением случаях Заказчиком устанавливаются дополнительные требования к участникам закупки.</w:t>
      </w:r>
      <w:bookmarkStart w:id="19" w:name="_Hlk201326040"/>
      <w:bookmarkStart w:id="20" w:name="_Hlk203751259"/>
    </w:p>
    <w:bookmarkEnd w:id="19"/>
    <w:p w14:paraId="090C4C6A" w14:textId="77777777" w:rsidR="00E34AA1" w:rsidRPr="00360238" w:rsidRDefault="00E34AA1" w:rsidP="00E34AA1">
      <w:pPr>
        <w:pStyle w:val="ConsPlusNormal"/>
        <w:ind w:firstLine="709"/>
        <w:jc w:val="both"/>
        <w:rPr>
          <w:rFonts w:ascii="Times New Roman" w:hAnsi="Times New Roman" w:cs="Times New Roman"/>
          <w:color w:val="000000" w:themeColor="text1"/>
          <w:sz w:val="28"/>
          <w:szCs w:val="28"/>
        </w:rPr>
      </w:pPr>
      <w:r w:rsidRPr="00360238">
        <w:rPr>
          <w:rFonts w:ascii="Times New Roman" w:hAnsi="Times New Roman" w:cs="Times New Roman"/>
          <w:color w:val="000000" w:themeColor="text1"/>
          <w:sz w:val="28"/>
          <w:szCs w:val="28"/>
        </w:rPr>
        <w:lastRenderedPageBreak/>
        <w:t xml:space="preserve">9.6. При осуществлении закупок, предусмотренных пунктом 3.2 настоящего Положения, закупок у единственного поставщика (исполнителя, подрядчика) в случаях, предусмотренных подпунктами 60.1.1, 60.1.2, 60.1.39 пункта 60.1 настоящего Положения, за исключением случаев, предусмотренных пунктами 62.2, 62.8 настоящего Положения, Заказчик обязан провести проверку представленной участником закупки выписки, сформированной в соответствии с методиками проведения автоматизированного анализа (оценки) финансово-хозяйственного состояния и иной информации, характеризующей деятельность юридических лиц </w:t>
      </w:r>
      <w:r>
        <w:rPr>
          <w:rFonts w:ascii="Times New Roman" w:hAnsi="Times New Roman" w:cs="Times New Roman"/>
          <w:color w:val="000000" w:themeColor="text1"/>
          <w:sz w:val="28"/>
          <w:szCs w:val="28"/>
        </w:rPr>
        <w:br/>
      </w:r>
      <w:r w:rsidRPr="00360238">
        <w:rPr>
          <w:rFonts w:ascii="Times New Roman" w:hAnsi="Times New Roman" w:cs="Times New Roman"/>
          <w:color w:val="000000" w:themeColor="text1"/>
          <w:sz w:val="28"/>
          <w:szCs w:val="28"/>
        </w:rPr>
        <w:t>и индивидуальных предпринимателей, утвержденных Федеральной налоговой службой (далее – выписка о финансово-хозяйственном состоянии), путем подтверждения ее достоверности.</w:t>
      </w:r>
    </w:p>
    <w:p w14:paraId="37DC3668" w14:textId="77777777" w:rsidR="00E34AA1" w:rsidRPr="008171F8" w:rsidRDefault="00E34AA1" w:rsidP="00E34AA1">
      <w:pPr>
        <w:pStyle w:val="ConsPlusNormal"/>
        <w:ind w:firstLine="709"/>
        <w:jc w:val="both"/>
        <w:rPr>
          <w:rFonts w:ascii="Times New Roman" w:hAnsi="Times New Roman" w:cs="Times New Roman"/>
          <w:color w:val="000000" w:themeColor="text1"/>
          <w:sz w:val="28"/>
          <w:szCs w:val="28"/>
        </w:rPr>
      </w:pPr>
    </w:p>
    <w:bookmarkEnd w:id="20"/>
    <w:p w14:paraId="161FFA97"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10. Правила описания предмета конкурентной закупки</w:t>
      </w:r>
    </w:p>
    <w:p w14:paraId="63DD3F48" w14:textId="77777777" w:rsidR="00E34AA1" w:rsidRPr="003A5124" w:rsidRDefault="00E34AA1" w:rsidP="00E34AA1">
      <w:pPr>
        <w:pStyle w:val="ConsPlusNormal"/>
        <w:jc w:val="both"/>
        <w:rPr>
          <w:color w:val="000000" w:themeColor="text1"/>
        </w:rPr>
      </w:pPr>
    </w:p>
    <w:p w14:paraId="39D1917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10.1. При описании в извещении об осуществлении конкурентной закупки, документации о конкурентной закупке предмета закупки Заказчик должен руководствоваться следующими правилами:</w:t>
      </w:r>
    </w:p>
    <w:p w14:paraId="37C72434"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10.1.1.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6DC4B6C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10.1.2.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2EA4F2F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bookmarkStart w:id="21" w:name="P166"/>
      <w:bookmarkEnd w:id="21"/>
      <w:r w:rsidRPr="003A5124">
        <w:rPr>
          <w:rFonts w:ascii="Times New Roman" w:hAnsi="Times New Roman" w:cs="Times New Roman"/>
          <w:color w:val="000000" w:themeColor="text1"/>
          <w:sz w:val="28"/>
          <w:szCs w:val="28"/>
        </w:rPr>
        <w:t xml:space="preserve">10.1.3. В случае использования в описании предмета закупки указания на товарный знак необходимо использовать слова «(или эквивалент)», </w:t>
      </w:r>
      <w:r w:rsidRPr="003A5124">
        <w:rPr>
          <w:rFonts w:ascii="Times New Roman" w:hAnsi="Times New Roman" w:cs="Times New Roman"/>
          <w:color w:val="000000" w:themeColor="text1"/>
          <w:sz w:val="28"/>
          <w:szCs w:val="28"/>
        </w:rPr>
        <w:br/>
        <w:t>за исключением случаев:</w:t>
      </w:r>
    </w:p>
    <w:p w14:paraId="0909E58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5BB7C9F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34CC7CC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закупок товаров, необходимых для исполнения государственного или муниципального контракта;</w:t>
      </w:r>
    </w:p>
    <w:p w14:paraId="23DB828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w:t>
      </w:r>
      <w:r w:rsidRPr="003A5124">
        <w:rPr>
          <w:rFonts w:ascii="Times New Roman" w:hAnsi="Times New Roman" w:cs="Times New Roman"/>
          <w:color w:val="000000" w:themeColor="text1"/>
          <w:sz w:val="28"/>
          <w:szCs w:val="28"/>
        </w:rPr>
        <w:lastRenderedPageBreak/>
        <w:t xml:space="preserve">договоров юридических лиц, указанных в </w:t>
      </w:r>
      <w:hyperlink r:id="rId26" w:anchor="P32" w:history="1">
        <w:r w:rsidRPr="003A5124">
          <w:rPr>
            <w:rStyle w:val="a4"/>
            <w:rFonts w:ascii="Times New Roman" w:hAnsi="Times New Roman" w:cs="Times New Roman"/>
            <w:color w:val="000000" w:themeColor="text1"/>
            <w:sz w:val="28"/>
            <w:szCs w:val="28"/>
          </w:rPr>
          <w:t>части 2 статьи 1</w:t>
        </w:r>
      </w:hyperlink>
      <w:r w:rsidRPr="003A5124">
        <w:rPr>
          <w:rFonts w:ascii="Times New Roman" w:hAnsi="Times New Roman" w:cs="Times New Roman"/>
          <w:color w:val="000000" w:themeColor="text1"/>
          <w:sz w:val="28"/>
          <w:szCs w:val="28"/>
        </w:rPr>
        <w:t xml:space="preserve"> Федерального закона,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372C7E7E"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10.2. Не допускается предъявлять к закупаемым товарам (работам, услугам) требования, которые не указаны в извещении об осуществлении конкурентной закупки, документации о конкурентной закупке. Требования, предъявляемые к закупаемым товарам (работам, услугам), установленные Заказчиком, применяются в равной степени ко всем предлагаемым участниками закупки товарам (работам, услугам).</w:t>
      </w:r>
    </w:p>
    <w:p w14:paraId="40FD79BF" w14:textId="77777777" w:rsidR="00E34AA1" w:rsidRPr="003A5124" w:rsidRDefault="00E34AA1" w:rsidP="00E34AA1">
      <w:pPr>
        <w:pStyle w:val="ConsPlusNormal"/>
        <w:ind w:firstLine="709"/>
        <w:jc w:val="both"/>
        <w:rPr>
          <w:rFonts w:ascii="Times New Roman" w:hAnsi="Times New Roman" w:cs="Times New Roman"/>
          <w:color w:val="000000"/>
          <w:sz w:val="28"/>
          <w:szCs w:val="28"/>
        </w:rPr>
      </w:pPr>
      <w:r w:rsidRPr="003A5124">
        <w:rPr>
          <w:rFonts w:ascii="Times New Roman" w:hAnsi="Times New Roman" w:cs="Times New Roman"/>
          <w:color w:val="000000"/>
          <w:sz w:val="28"/>
          <w:szCs w:val="28"/>
        </w:rPr>
        <w:t xml:space="preserve">10.3. В случае </w:t>
      </w:r>
      <w:r w:rsidRPr="003A5124">
        <w:rPr>
          <w:rFonts w:ascii="Times New Roman" w:hAnsi="Times New Roman"/>
          <w:color w:val="000000"/>
          <w:sz w:val="28"/>
          <w:szCs w:val="28"/>
        </w:rPr>
        <w:t>осуществления закупки, по результатам которой заключается договор со встречными инвестиционными обязательствами</w:t>
      </w:r>
      <w:r w:rsidRPr="003A5124">
        <w:rPr>
          <w:rFonts w:ascii="Times New Roman" w:hAnsi="Times New Roman" w:cs="Times New Roman"/>
          <w:color w:val="000000"/>
          <w:sz w:val="28"/>
          <w:szCs w:val="28"/>
        </w:rPr>
        <w:t>, предусматривающий</w:t>
      </w:r>
      <w:r w:rsidRPr="003A5124">
        <w:rPr>
          <w:rFonts w:ascii="Times New Roman" w:hAnsi="Times New Roman"/>
          <w:sz w:val="28"/>
          <w:szCs w:val="28"/>
        </w:rPr>
        <w:t xml:space="preserve"> создание, модернизацию, освоение производства </w:t>
      </w:r>
      <w:r w:rsidRPr="003A5124">
        <w:rPr>
          <w:rFonts w:ascii="Times New Roman" w:hAnsi="Times New Roman"/>
          <w:sz w:val="28"/>
          <w:szCs w:val="28"/>
        </w:rPr>
        <w:br/>
      </w:r>
      <w:bookmarkStart w:id="22" w:name="_Hlk171333652"/>
      <w:r w:rsidRPr="003A5124">
        <w:rPr>
          <w:rFonts w:ascii="Times New Roman" w:hAnsi="Times New Roman"/>
          <w:sz w:val="28"/>
          <w:szCs w:val="28"/>
        </w:rPr>
        <w:t xml:space="preserve">на территории Московской области </w:t>
      </w:r>
      <w:bookmarkEnd w:id="22"/>
      <w:r w:rsidRPr="003A5124">
        <w:rPr>
          <w:rFonts w:ascii="Times New Roman" w:hAnsi="Times New Roman"/>
          <w:sz w:val="28"/>
          <w:szCs w:val="28"/>
        </w:rPr>
        <w:t xml:space="preserve">товара и (или) создание, реконструкцию имущества (недвижимого имущества или недвижимого имущества </w:t>
      </w:r>
      <w:r w:rsidRPr="003A5124">
        <w:rPr>
          <w:rFonts w:ascii="Times New Roman" w:hAnsi="Times New Roman"/>
          <w:sz w:val="28"/>
          <w:szCs w:val="28"/>
        </w:rPr>
        <w:br/>
        <w:t xml:space="preserve">и движимого имущества, технологически связанных между собой), предназначенного для оказания услуги (выполнения работы), на территории Московской области, </w:t>
      </w:r>
      <w:r w:rsidRPr="003A5124">
        <w:rPr>
          <w:rFonts w:ascii="Times New Roman" w:hAnsi="Times New Roman" w:cs="Times New Roman"/>
          <w:color w:val="000000"/>
          <w:sz w:val="28"/>
          <w:szCs w:val="28"/>
        </w:rPr>
        <w:t>Заказчиком устанавливаются дополнительные требования к закупаемым товарам (работам, услугам), а именно:</w:t>
      </w:r>
    </w:p>
    <w:p w14:paraId="57346349" w14:textId="77777777" w:rsidR="00E34AA1" w:rsidRPr="003A5124" w:rsidRDefault="00E34AA1" w:rsidP="00E34AA1">
      <w:pPr>
        <w:pStyle w:val="ConsPlusNormal"/>
        <w:ind w:firstLine="709"/>
        <w:jc w:val="both"/>
        <w:rPr>
          <w:rFonts w:ascii="Times New Roman" w:hAnsi="Times New Roman"/>
          <w:sz w:val="28"/>
          <w:szCs w:val="28"/>
        </w:rPr>
      </w:pPr>
      <w:r w:rsidRPr="003A5124">
        <w:rPr>
          <w:rFonts w:ascii="Times New Roman" w:hAnsi="Times New Roman"/>
          <w:sz w:val="28"/>
          <w:szCs w:val="28"/>
        </w:rPr>
        <w:t>о соответствии товара, производство которого создано, модернизировано, освоено, критериям и требованиям, предусмотренным законодательством Российской Федерации для его отнесения к товару российского происхождения;</w:t>
      </w:r>
    </w:p>
    <w:p w14:paraId="0FD1CBA1" w14:textId="77777777" w:rsidR="00E34AA1" w:rsidRPr="003A5124" w:rsidRDefault="00E34AA1" w:rsidP="00E34AA1">
      <w:pPr>
        <w:pStyle w:val="ConsPlusNormal"/>
        <w:ind w:firstLine="709"/>
        <w:jc w:val="both"/>
        <w:rPr>
          <w:rFonts w:ascii="Times New Roman" w:hAnsi="Times New Roman"/>
          <w:sz w:val="28"/>
          <w:szCs w:val="28"/>
        </w:rPr>
      </w:pPr>
      <w:r w:rsidRPr="003A5124">
        <w:rPr>
          <w:rFonts w:ascii="Times New Roman" w:hAnsi="Times New Roman"/>
          <w:sz w:val="28"/>
          <w:szCs w:val="28"/>
        </w:rPr>
        <w:t>об оказании услуги (выполнении работы) на территории Московской области с использованием товара, который соответствует требованиям, предусмотренным законодательством Российской Федерации.</w:t>
      </w:r>
    </w:p>
    <w:p w14:paraId="7E7D865F" w14:textId="77777777" w:rsidR="00E34AA1" w:rsidRPr="003A5124" w:rsidRDefault="00E34AA1" w:rsidP="00E34AA1">
      <w:pPr>
        <w:pStyle w:val="ConsPlusNormal"/>
        <w:ind w:firstLine="709"/>
        <w:jc w:val="both"/>
        <w:rPr>
          <w:rFonts w:ascii="Times New Roman" w:hAnsi="Times New Roman"/>
          <w:color w:val="000000" w:themeColor="text1"/>
          <w:sz w:val="28"/>
          <w:szCs w:val="28"/>
        </w:rPr>
      </w:pPr>
    </w:p>
    <w:p w14:paraId="3098F521"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11. Комиссия по осуществлению конкурентной закупки</w:t>
      </w:r>
    </w:p>
    <w:p w14:paraId="7700CE53" w14:textId="77777777" w:rsidR="00E34AA1" w:rsidRPr="003A5124" w:rsidRDefault="00E34AA1" w:rsidP="00E34AA1">
      <w:pPr>
        <w:pStyle w:val="ConsPlusNormal"/>
        <w:jc w:val="both"/>
        <w:rPr>
          <w:color w:val="000000" w:themeColor="text1"/>
        </w:rPr>
      </w:pPr>
    </w:p>
    <w:p w14:paraId="74F8301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11.1. Для определения поставщика (исполнителя, подрядчика) </w:t>
      </w:r>
      <w:r w:rsidRPr="003A5124">
        <w:rPr>
          <w:rFonts w:ascii="Times New Roman" w:hAnsi="Times New Roman" w:cs="Times New Roman"/>
          <w:color w:val="000000" w:themeColor="text1"/>
          <w:sz w:val="28"/>
          <w:szCs w:val="28"/>
        </w:rPr>
        <w:br/>
        <w:t>по результатам проведения конкурентной закупки Заказчик создает комиссию по осуществлению конкурентной закупки (далее – Комиссия).</w:t>
      </w:r>
    </w:p>
    <w:p w14:paraId="705A294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11.2. Решение о создании Комиссии принимается Заказчиком до начала проведения закупки. При этом определяются состав Комиссии и порядок </w:t>
      </w:r>
      <w:r w:rsidRPr="003A5124">
        <w:rPr>
          <w:rFonts w:ascii="Times New Roman" w:hAnsi="Times New Roman" w:cs="Times New Roman"/>
          <w:color w:val="000000" w:themeColor="text1"/>
          <w:sz w:val="28"/>
          <w:szCs w:val="28"/>
        </w:rPr>
        <w:br/>
        <w:t>ее работы, назначается председатель Комиссии.</w:t>
      </w:r>
    </w:p>
    <w:p w14:paraId="4DEEDF9D"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11.3. В состав Комиссии могут входить как работники Заказчика, так </w:t>
      </w:r>
      <w:r w:rsidRPr="003A5124">
        <w:rPr>
          <w:rFonts w:ascii="Times New Roman" w:hAnsi="Times New Roman" w:cs="Times New Roman"/>
          <w:color w:val="000000" w:themeColor="text1"/>
          <w:sz w:val="28"/>
          <w:szCs w:val="28"/>
        </w:rPr>
        <w:br/>
        <w:t>и иные лица, не являющиеся работниками Заказчика, в том числе представители центрального исполнительного органа Московской области, осуществляющего на территории Московской области исполнительно-распорядительную деятельность в соответствующих отраслях и сферах управления.</w:t>
      </w:r>
    </w:p>
    <w:p w14:paraId="60055AE2"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11.4. Замена члена Комиссии допускается только по решению Заказчика, принявшего решение о создании Комиссии.</w:t>
      </w:r>
    </w:p>
    <w:p w14:paraId="487C699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11.5. Число членов Комиссии должно быть не менее чем три человека.</w:t>
      </w:r>
    </w:p>
    <w:p w14:paraId="67EAB4D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11.6. Членами комиссии по осуществлению закупок не могут быть:</w:t>
      </w:r>
    </w:p>
    <w:p w14:paraId="322996A5" w14:textId="77777777" w:rsidR="00E34AA1" w:rsidRPr="003A5124" w:rsidRDefault="00E34AA1" w:rsidP="00E34AA1">
      <w:pPr>
        <w:pStyle w:val="ConsPlusNormal"/>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25.12.2008 № 273-ФЗ «О противодействии коррупции» (далее </w:t>
      </w:r>
      <w:bookmarkStart w:id="23" w:name="_Hlk201333905"/>
      <w:r w:rsidRPr="003A5124">
        <w:rPr>
          <w:rFonts w:ascii="Times New Roman" w:hAnsi="Times New Roman"/>
          <w:color w:val="000000" w:themeColor="text1"/>
          <w:sz w:val="28"/>
          <w:szCs w:val="28"/>
        </w:rPr>
        <w:t>–</w:t>
      </w:r>
      <w:bookmarkEnd w:id="23"/>
      <w:r w:rsidRPr="003A5124">
        <w:rPr>
          <w:rFonts w:ascii="Times New Roman" w:hAnsi="Times New Roman"/>
          <w:color w:val="000000" w:themeColor="text1"/>
          <w:sz w:val="28"/>
          <w:szCs w:val="28"/>
        </w:rPr>
        <w:t xml:space="preserve"> Закон № 273-ФЗ);</w:t>
      </w:r>
    </w:p>
    <w:p w14:paraId="0085044C" w14:textId="77777777" w:rsidR="00E34AA1" w:rsidRPr="003A5124" w:rsidRDefault="00E34AA1" w:rsidP="00E34AA1">
      <w:pPr>
        <w:pStyle w:val="ConsPlusNormal"/>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0A028E9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olor w:val="000000" w:themeColor="text1"/>
          <w:sz w:val="28"/>
          <w:szCs w:val="28"/>
        </w:rPr>
        <w:t>3) лица, на которых способны оказать влияние участники закупки (в том числе лица, являющиеся участниками (акционерами) этих организаций, членами их органов управления, кредиторами указанных участников закупки), либо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w:t>
      </w:r>
    </w:p>
    <w:p w14:paraId="1F25B69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11.7. Заседание Комиссии считается правомочным, если на нем присутствуют не менее 50 процентов от общего числа ее членов.</w:t>
      </w:r>
    </w:p>
    <w:p w14:paraId="04DA7B84"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Члены Комиссии могут присутствовать на заседании посредством использования систем видео-конференц-связи с соблюдением требований законодательства Российской Федерации.</w:t>
      </w:r>
    </w:p>
    <w:p w14:paraId="4CC118B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11.8. Комиссия принимает решение путем голосования простым большинством голосов от числа присутствующих, при равенстве голосов голос председателя Комиссии является решающим. Принятие решения членами Комиссии путем проведения заочного голосования, а также делегирование ими своих полномочий иным лицам не допускается.</w:t>
      </w:r>
    </w:p>
    <w:p w14:paraId="26DDBE38" w14:textId="77777777" w:rsidR="00E34AA1" w:rsidRPr="003A5124" w:rsidRDefault="00E34AA1" w:rsidP="00E34AA1">
      <w:pPr>
        <w:pStyle w:val="ConsPlusNormal"/>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11.9. 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w:t>
      </w:r>
      <w:bookmarkStart w:id="24" w:name="Par2"/>
      <w:bookmarkEnd w:id="24"/>
      <w:r w:rsidRPr="003A5124">
        <w:rPr>
          <w:rFonts w:ascii="Times New Roman" w:hAnsi="Times New Roman"/>
          <w:color w:val="000000" w:themeColor="text1"/>
          <w:sz w:val="28"/>
          <w:szCs w:val="28"/>
        </w:rPr>
        <w:t>Законом № 273-ФЗ.</w:t>
      </w:r>
    </w:p>
    <w:p w14:paraId="23D7401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olor w:val="000000" w:themeColor="text1"/>
          <w:sz w:val="28"/>
          <w:szCs w:val="28"/>
        </w:rPr>
        <w:t>11.10. Член Комиссии обязан незамедлительно сообщить заказчику, принявшему решение о создании Комиссии, о возникновении обстоятельств, предусмотренных пунктом 11.6 настоящего Положения. В случае выявления в составе Комиссии физических лиц, указанных в пункте 11.6 настоящего Положения,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пункта 11.6 настоящего Положения.</w:t>
      </w:r>
    </w:p>
    <w:p w14:paraId="13C177DD" w14:textId="77777777" w:rsidR="00E34AA1" w:rsidRPr="003A5124" w:rsidRDefault="00E34AA1" w:rsidP="00E34AA1">
      <w:pPr>
        <w:pStyle w:val="ConsPlusNormal"/>
        <w:jc w:val="both"/>
        <w:rPr>
          <w:color w:val="000000" w:themeColor="text1"/>
        </w:rPr>
      </w:pPr>
    </w:p>
    <w:p w14:paraId="002008CB"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12. Специализированная организация</w:t>
      </w:r>
    </w:p>
    <w:p w14:paraId="67FE0D5D"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18539CC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bookmarkStart w:id="25" w:name="P206"/>
      <w:bookmarkEnd w:id="25"/>
      <w:r w:rsidRPr="003A5124">
        <w:rPr>
          <w:rFonts w:ascii="Times New Roman" w:hAnsi="Times New Roman" w:cs="Times New Roman"/>
          <w:color w:val="000000" w:themeColor="text1"/>
          <w:sz w:val="28"/>
          <w:szCs w:val="28"/>
        </w:rPr>
        <w:lastRenderedPageBreak/>
        <w:t xml:space="preserve">12.1. Заказчик вправе привлечь на основе договора специализированную организацию для выполнения отдельных функций по организации и (или) проведению конкурентной закупки, в том числе для разработки документации о конкурентной закупке, размещения в Единой информационной системе и на электронной площадке извещения об осуществлении конкурентной закупки, документации о конкурентной закупке, выполнения иных функций, связанных с обеспечением осуществления конкурентной закупки. </w:t>
      </w:r>
    </w:p>
    <w:p w14:paraId="5AB2470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Заказчик не вправе передавать специализированной организации следующие функции:</w:t>
      </w:r>
    </w:p>
    <w:p w14:paraId="045C7F8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планирование закупок;</w:t>
      </w:r>
    </w:p>
    <w:p w14:paraId="6B948A7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создание Комиссии;</w:t>
      </w:r>
    </w:p>
    <w:p w14:paraId="3C92160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определение начальной (максимальной) цены договора;</w:t>
      </w:r>
    </w:p>
    <w:p w14:paraId="4B64205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определение предмета и существенных условий договора;</w:t>
      </w:r>
    </w:p>
    <w:p w14:paraId="5B38EDD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утверждение документации о конкурентной закупке и проекта договора;</w:t>
      </w:r>
    </w:p>
    <w:p w14:paraId="3208205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подписание договора.</w:t>
      </w:r>
    </w:p>
    <w:p w14:paraId="7CCDE3B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12.2. Выбор специализированной организации Заказчиком осуществляется способами, предусмотренными настоящим Положением.</w:t>
      </w:r>
    </w:p>
    <w:p w14:paraId="01A637E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12.3. Специализированная организация осуществляет переданные в рамках заключенного договора функции от имени Заказчика. При этом права и обязанности в результате осуществления таких функций возникают у Заказчика.</w:t>
      </w:r>
    </w:p>
    <w:p w14:paraId="60BB70F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12.4. Специализированная организация не может быть участником конкурентной закупки, в рамках которой выполняет функции, указанные в </w:t>
      </w:r>
      <w:hyperlink r:id="rId27" w:anchor="P206" w:history="1">
        <w:r w:rsidRPr="003A5124">
          <w:rPr>
            <w:rStyle w:val="a4"/>
            <w:rFonts w:ascii="Times New Roman" w:hAnsi="Times New Roman" w:cs="Times New Roman"/>
            <w:color w:val="000000" w:themeColor="text1"/>
            <w:sz w:val="28"/>
            <w:szCs w:val="28"/>
          </w:rPr>
          <w:t>пункте 12.1</w:t>
        </w:r>
      </w:hyperlink>
      <w:r w:rsidRPr="003A5124">
        <w:rPr>
          <w:rFonts w:ascii="Times New Roman" w:hAnsi="Times New Roman" w:cs="Times New Roman"/>
          <w:color w:val="000000" w:themeColor="text1"/>
          <w:sz w:val="28"/>
          <w:szCs w:val="28"/>
        </w:rPr>
        <w:t xml:space="preserve"> настоящего Положения.</w:t>
      </w:r>
    </w:p>
    <w:p w14:paraId="11E95142" w14:textId="77777777" w:rsidR="00E34AA1" w:rsidRPr="003A5124" w:rsidRDefault="00E34AA1" w:rsidP="00E34AA1">
      <w:pPr>
        <w:rPr>
          <w:color w:val="000000" w:themeColor="text1"/>
        </w:rPr>
      </w:pPr>
    </w:p>
    <w:p w14:paraId="3EDEFF48" w14:textId="77777777" w:rsidR="00E34AA1" w:rsidRPr="003A5124" w:rsidRDefault="00E34AA1" w:rsidP="00E34AA1">
      <w:pPr>
        <w:pStyle w:val="a8"/>
        <w:spacing w:after="120" w:line="240" w:lineRule="auto"/>
        <w:ind w:left="0"/>
        <w:jc w:val="center"/>
        <w:outlineLvl w:val="1"/>
        <w:rPr>
          <w:rFonts w:ascii="Times New Roman" w:hAnsi="Times New Roman"/>
          <w:color w:val="000000" w:themeColor="text1"/>
          <w:sz w:val="28"/>
          <w:szCs w:val="28"/>
        </w:rPr>
      </w:pPr>
      <w:r w:rsidRPr="003A5124">
        <w:rPr>
          <w:rFonts w:ascii="Times New Roman" w:hAnsi="Times New Roman"/>
          <w:color w:val="000000" w:themeColor="text1"/>
          <w:sz w:val="28"/>
          <w:szCs w:val="28"/>
        </w:rPr>
        <w:t>13. Извещение об осуществлении конкурентной закупки</w:t>
      </w:r>
    </w:p>
    <w:p w14:paraId="0BF450BD" w14:textId="77777777" w:rsidR="00E34AA1" w:rsidRPr="003A5124" w:rsidRDefault="00E34AA1" w:rsidP="00E34AA1">
      <w:pPr>
        <w:pStyle w:val="a8"/>
        <w:spacing w:after="120" w:line="240" w:lineRule="auto"/>
        <w:ind w:left="0" w:firstLine="709"/>
        <w:jc w:val="both"/>
        <w:rPr>
          <w:rFonts w:ascii="Times New Roman" w:hAnsi="Times New Roman"/>
          <w:color w:val="000000" w:themeColor="text1"/>
          <w:sz w:val="28"/>
          <w:szCs w:val="28"/>
        </w:rPr>
      </w:pPr>
    </w:p>
    <w:p w14:paraId="36CA257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13.1. В извещении об осуществлении конкурентной закупки должны быть указаны следующие сведения:</w:t>
      </w:r>
    </w:p>
    <w:p w14:paraId="040D53E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способ осуществления закупки;</w:t>
      </w:r>
    </w:p>
    <w:p w14:paraId="0E5790F2"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наименование, место нахождения, почтовый адрес, адрес электронной почты, номер контактного телефона Заказчика, Специализированной организации;</w:t>
      </w:r>
    </w:p>
    <w:p w14:paraId="50603BD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разделом 10 настоящего Положения (при необходимости);</w:t>
      </w:r>
    </w:p>
    <w:p w14:paraId="16E4ECE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место поставки товара, выполнения работы, оказания услуги;</w:t>
      </w:r>
    </w:p>
    <w:p w14:paraId="6761BB3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сведения о начальной (максимальной) цене договора,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w:t>
      </w:r>
      <w:r w:rsidRPr="003A5124">
        <w:rPr>
          <w:rFonts w:ascii="Times New Roman" w:hAnsi="Times New Roman"/>
          <w:color w:val="000000" w:themeColor="text1"/>
          <w:sz w:val="28"/>
          <w:szCs w:val="28"/>
        </w:rPr>
        <w:t xml:space="preserve">начальная цена единицы товара, работы, услуги, </w:t>
      </w:r>
      <w:r w:rsidRPr="003A5124">
        <w:rPr>
          <w:rFonts w:ascii="Times New Roman" w:hAnsi="Times New Roman"/>
          <w:color w:val="000000" w:themeColor="text1"/>
          <w:sz w:val="28"/>
          <w:szCs w:val="28"/>
          <w:shd w:val="clear" w:color="auto" w:fill="FFFFFF"/>
        </w:rPr>
        <w:t>начальная сумма цен указанных единиц,</w:t>
      </w:r>
      <w:r w:rsidRPr="003A5124">
        <w:rPr>
          <w:rFonts w:ascii="Times New Roman" w:hAnsi="Times New Roman"/>
          <w:color w:val="000000" w:themeColor="text1"/>
          <w:sz w:val="28"/>
          <w:szCs w:val="28"/>
        </w:rPr>
        <w:t xml:space="preserve"> и максимальное значение цены договора;</w:t>
      </w:r>
    </w:p>
    <w:p w14:paraId="2B588154"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размер обеспечения заявки на участие в конкурентной закупке, срок и порядок предоставления обеспечения, в случае установления Заказчиком требования обеспечения заявки на участие в конкурентной закупке;</w:t>
      </w:r>
    </w:p>
    <w:p w14:paraId="7D664482"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срок, место и порядок предоставления документации о конкурентной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конкурентной закупке в форме электронного документа;</w:t>
      </w:r>
    </w:p>
    <w:p w14:paraId="575F3CFD"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порядок, дата начала, дата и время окончания срока подачи заявок на участие в закупке (этапах конкурентной закупки) и порядок подведения итогов конкурентной закупки (этапов конкурентной закупки);</w:t>
      </w:r>
    </w:p>
    <w:p w14:paraId="7BB3A93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адрес электронной площадки в информационно-телекоммуникационной сети «Интернет»;</w:t>
      </w:r>
    </w:p>
    <w:p w14:paraId="366FDE74" w14:textId="77777777" w:rsidR="00E34AA1"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формы, порядок, дата и время окончания срока предоставления участникам такой закупки разъяснений положений извещения </w:t>
      </w:r>
      <w:r w:rsidRPr="003A5124">
        <w:rPr>
          <w:rFonts w:ascii="Times New Roman" w:hAnsi="Times New Roman" w:cs="Times New Roman"/>
          <w:color w:val="000000" w:themeColor="text1"/>
          <w:sz w:val="28"/>
          <w:szCs w:val="28"/>
        </w:rPr>
        <w:br/>
        <w:t>об осуществлении конкурентной закупки;</w:t>
      </w:r>
    </w:p>
    <w:p w14:paraId="7CB5CD99" w14:textId="77777777" w:rsidR="00E34AA1" w:rsidRPr="008171F8"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sz w:val="28"/>
          <w:szCs w:val="28"/>
        </w:rPr>
        <w:t xml:space="preserve">информация о запрете или об ограничении закупок товаров </w:t>
      </w:r>
      <w:r w:rsidRPr="003A5124">
        <w:rPr>
          <w:rFonts w:ascii="Times New Roman" w:hAnsi="Times New Roman"/>
          <w:sz w:val="28"/>
          <w:szCs w:val="28"/>
        </w:rPr>
        <w:br/>
        <w:t>(в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Правительством Российской Федерации в отношении товара, работы, услуги, являющихся предметом закупки.</w:t>
      </w:r>
    </w:p>
    <w:p w14:paraId="659D4F0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olor w:val="000000" w:themeColor="text1"/>
          <w:sz w:val="28"/>
          <w:szCs w:val="28"/>
        </w:rPr>
        <w:t xml:space="preserve">13.2. Любой участник конкурентной закупки вправе направить </w:t>
      </w:r>
      <w:r w:rsidRPr="003A5124">
        <w:rPr>
          <w:rFonts w:ascii="Times New Roman" w:hAnsi="Times New Roman"/>
          <w:color w:val="000000" w:themeColor="text1"/>
          <w:sz w:val="28"/>
          <w:szCs w:val="28"/>
        </w:rPr>
        <w:br/>
        <w:t>в письменной форме Заказчику запрос о даче разъяснений положений извещения об осуществлении конкурентной закупки.</w:t>
      </w:r>
    </w:p>
    <w:p w14:paraId="5EEDC7D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В случае проведения конкурентной закупки в электронной форме участник конкурентной закупки в электронной форме вправе направить запрос о даче разъяснении положений извещения об осуществлении конкурентной закупки в электронной форме с использованием программно-аппаратных средств электронной площадки на адрес электронной площадки, на которой планируется проведение такой конкурентной закупки в электронной форме.</w:t>
      </w:r>
    </w:p>
    <w:p w14:paraId="6318461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В течение 3 рабочих дней с даты поступления запроса Заказчик осуществляет разъяснение положений извещения об осуществлении конкурентной закупки и размещает их в Единой информационной системе, на официальном сайте, </w:t>
      </w:r>
      <w:bookmarkStart w:id="26" w:name="_Hlk103678651"/>
      <w:r w:rsidRPr="003A5124">
        <w:rPr>
          <w:rFonts w:ascii="Times New Roman" w:hAnsi="Times New Roman" w:cs="Times New Roman"/>
          <w:color w:val="000000" w:themeColor="text1"/>
          <w:sz w:val="28"/>
          <w:szCs w:val="28"/>
        </w:rPr>
        <w:t>за исключением случаев, предусмотренных Федеральным законом</w:t>
      </w:r>
      <w:bookmarkEnd w:id="26"/>
      <w:r w:rsidRPr="003A5124">
        <w:rPr>
          <w:rFonts w:ascii="Times New Roman" w:hAnsi="Times New Roman" w:cs="Times New Roman"/>
          <w:color w:val="000000" w:themeColor="text1"/>
          <w:sz w:val="28"/>
          <w:szCs w:val="28"/>
        </w:rPr>
        <w:t>, с указанием предмета запроса, но без указания участника такой закупки, от которого поступил указанный запрос, а в случае проведения закупки в электронной форме, направляет данные разъяснения оператору электронной площадки, который обеспечивает размещение в Единой информационной системе</w:t>
      </w:r>
      <w:r w:rsidRPr="003A5124">
        <w:rPr>
          <w:rFonts w:ascii="Times New Roman" w:hAnsi="Times New Roman"/>
          <w:color w:val="000000" w:themeColor="text1"/>
          <w:sz w:val="28"/>
          <w:szCs w:val="28"/>
        </w:rPr>
        <w:t xml:space="preserve">, </w:t>
      </w:r>
      <w:r w:rsidRPr="003A5124">
        <w:rPr>
          <w:rFonts w:ascii="Times New Roman" w:hAnsi="Times New Roman" w:cs="Times New Roman"/>
          <w:color w:val="000000" w:themeColor="text1"/>
          <w:sz w:val="28"/>
          <w:szCs w:val="28"/>
        </w:rPr>
        <w:t xml:space="preserve">на официальном сайте, за исключением случаев, предусмотренных Федеральным законом таких разъяснений. </w:t>
      </w:r>
    </w:p>
    <w:p w14:paraId="3545C90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Заказчик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конкурентной закупке.</w:t>
      </w:r>
    </w:p>
    <w:p w14:paraId="513E083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Разъяснения положений извещения об осуществлении конкурентной закупки не должны изменять предмет закупки и существенные условия проекта договора.</w:t>
      </w:r>
    </w:p>
    <w:p w14:paraId="53CE8E7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363CF6BA" w14:textId="77777777" w:rsidR="00E34AA1" w:rsidRPr="003A5124" w:rsidRDefault="00E34AA1" w:rsidP="00E34AA1">
      <w:pPr>
        <w:pStyle w:val="a8"/>
        <w:spacing w:after="120" w:line="240" w:lineRule="auto"/>
        <w:ind w:left="0"/>
        <w:jc w:val="center"/>
        <w:outlineLvl w:val="1"/>
        <w:rPr>
          <w:rFonts w:ascii="Times New Roman" w:hAnsi="Times New Roman"/>
          <w:color w:val="000000" w:themeColor="text1"/>
          <w:sz w:val="28"/>
          <w:szCs w:val="28"/>
        </w:rPr>
      </w:pPr>
      <w:r w:rsidRPr="003A5124">
        <w:rPr>
          <w:rFonts w:ascii="Times New Roman" w:hAnsi="Times New Roman"/>
          <w:color w:val="000000" w:themeColor="text1"/>
          <w:sz w:val="28"/>
          <w:szCs w:val="28"/>
        </w:rPr>
        <w:t>14. Документация о конкурентной закупке</w:t>
      </w:r>
    </w:p>
    <w:p w14:paraId="5BD20294"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p>
    <w:p w14:paraId="22B9CCC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14.1. В документации о конкурентной закупке должны быть указаны:</w:t>
      </w:r>
    </w:p>
    <w:p w14:paraId="4CF175B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требования к безопасности, качеству, техническим характеристикам, функциональным характеристикам (потребительским свойствам), а также эксплуатационным характеристики (при необходимости)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конкурентной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а также эксплуатационным характеристики (при необходимости) товара (работы, услуги), к размерам, упаковке, отгрузке товара, к результатам работы, в документации о конкурентной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663DA04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требования к содержанию, форме, оформлению и составу заявки на участие в конкурентной закупке;</w:t>
      </w:r>
    </w:p>
    <w:p w14:paraId="653AC9D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14:paraId="1B5E153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место, условия и сроки (периоды) поставки товара, выполнения работы, оказания услуги;</w:t>
      </w:r>
    </w:p>
    <w:p w14:paraId="0360F69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сведения о начальной (максимальной) цене договора, либо формула цены, устанавливающая правила расчета сумм, подлежащих уплате </w:t>
      </w:r>
      <w:r w:rsidRPr="003A5124">
        <w:rPr>
          <w:rFonts w:ascii="Times New Roman" w:hAnsi="Times New Roman" w:cs="Times New Roman"/>
          <w:color w:val="000000" w:themeColor="text1"/>
          <w:sz w:val="28"/>
          <w:szCs w:val="28"/>
        </w:rPr>
        <w:lastRenderedPageBreak/>
        <w:t xml:space="preserve">Заказчиком поставщику (исполнителю, подрядчику) в ходе исполнения договора, и максимальное значение цены договора, либо </w:t>
      </w:r>
      <w:r w:rsidRPr="003A5124">
        <w:rPr>
          <w:rFonts w:ascii="Times New Roman" w:hAnsi="Times New Roman"/>
          <w:color w:val="000000" w:themeColor="text1"/>
          <w:sz w:val="28"/>
          <w:szCs w:val="28"/>
        </w:rPr>
        <w:t xml:space="preserve">начальная цена единицы товара, работы, услуги, </w:t>
      </w:r>
      <w:r w:rsidRPr="003A5124">
        <w:rPr>
          <w:rFonts w:ascii="Times New Roman" w:hAnsi="Times New Roman"/>
          <w:color w:val="000000" w:themeColor="text1"/>
          <w:sz w:val="28"/>
          <w:szCs w:val="28"/>
          <w:shd w:val="clear" w:color="auto" w:fill="FFFFFF"/>
        </w:rPr>
        <w:t>начальная сумма цен указанных единиц,</w:t>
      </w:r>
      <w:r w:rsidRPr="003A5124">
        <w:rPr>
          <w:rFonts w:ascii="Times New Roman" w:hAnsi="Times New Roman"/>
          <w:color w:val="000000" w:themeColor="text1"/>
          <w:sz w:val="28"/>
          <w:szCs w:val="28"/>
        </w:rPr>
        <w:t xml:space="preserve"> и максимальное значение цены договора;</w:t>
      </w:r>
    </w:p>
    <w:p w14:paraId="39DFB76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форма, сроки и порядок оплаты товара (работы, услуги);</w:t>
      </w:r>
    </w:p>
    <w:p w14:paraId="568B89A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422D0EC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порядок, дата начала, дата и время окончания срока подачи заявок на участие в конкурентной закупке (этапах конкурентной закупки) и порядок подведения итогов такой закупки (этапов такой закупки);</w:t>
      </w:r>
    </w:p>
    <w:p w14:paraId="559CE832"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требования к участникам такой закупки и исчерпывающий перечень документов, представляемых участниками такой закупки для подтверждения их соответствия данным требованиям;</w:t>
      </w:r>
    </w:p>
    <w:p w14:paraId="7F84A25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1E54340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формы, порядок, дата и время окончания срока предоставления участникам такой закупки разъяснений положений документации о конкурентной закупке;</w:t>
      </w:r>
    </w:p>
    <w:p w14:paraId="1F5CBD5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дата рассмотрения предложений участников такой закупки и подведения итогов такой закупки;</w:t>
      </w:r>
    </w:p>
    <w:p w14:paraId="43D8B9C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критерии оценки и сопоставления заявок на участие в такой закупке, величины значимости этих критериев;</w:t>
      </w:r>
    </w:p>
    <w:p w14:paraId="6C5BD4D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порядок оценки и сопоставления заявок на участие в такой закупке, в том числе заявок коллективных участников, указанных в разделе 77 настоящего Положения;</w:t>
      </w:r>
    </w:p>
    <w:p w14:paraId="1A013C3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описание предмета такой закупки в соответствии с разделом 10 настоящего Положения;</w:t>
      </w:r>
    </w:p>
    <w:p w14:paraId="3C7094A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размер обеспечения заявки на участие в конкурентной закупке, срок и порядок предоставления обеспечения, в случае установления Заказчиком требования обеспечения заявки на участие в конкурентной закупке;</w:t>
      </w:r>
    </w:p>
    <w:p w14:paraId="46038FC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размер обеспечения исполнения договора и (или)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положениями раздела</w:t>
      </w:r>
      <w:r w:rsidRPr="003A5124">
        <w:rPr>
          <w:color w:val="000000" w:themeColor="text1"/>
        </w:rPr>
        <w:t xml:space="preserve"> </w:t>
      </w:r>
      <w:r w:rsidRPr="003A5124">
        <w:rPr>
          <w:rStyle w:val="a4"/>
          <w:rFonts w:ascii="Times New Roman" w:eastAsia="Calibri" w:hAnsi="Times New Roman"/>
          <w:color w:val="000000" w:themeColor="text1"/>
          <w:sz w:val="28"/>
          <w:szCs w:val="28"/>
        </w:rPr>
        <w:t>61</w:t>
      </w:r>
      <w:r w:rsidRPr="003A5124">
        <w:rPr>
          <w:rFonts w:ascii="Times New Roman" w:hAnsi="Times New Roman" w:cs="Times New Roman"/>
          <w:color w:val="000000" w:themeColor="text1"/>
          <w:sz w:val="28"/>
          <w:szCs w:val="28"/>
        </w:rPr>
        <w:t xml:space="preserve"> настоящего Положения;</w:t>
      </w:r>
    </w:p>
    <w:p w14:paraId="11AEA4BA"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информация о возможности Заказчика изменить условия договора в соответствии с положениями настоящего Положения;</w:t>
      </w:r>
    </w:p>
    <w:p w14:paraId="73F21D3A" w14:textId="77777777" w:rsidR="00E34AA1"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информация о возможности одностороннего отказа от исполнения договора</w:t>
      </w:r>
      <w:r>
        <w:rPr>
          <w:rFonts w:ascii="Times New Roman" w:hAnsi="Times New Roman"/>
          <w:color w:val="000000" w:themeColor="text1"/>
          <w:sz w:val="28"/>
          <w:szCs w:val="28"/>
        </w:rPr>
        <w:t>;</w:t>
      </w:r>
    </w:p>
    <w:p w14:paraId="2A5839F9" w14:textId="77777777" w:rsidR="00E34AA1" w:rsidRDefault="00E34AA1" w:rsidP="00E34AA1">
      <w:pPr>
        <w:spacing w:after="0" w:line="240" w:lineRule="auto"/>
        <w:ind w:firstLine="709"/>
        <w:jc w:val="both"/>
        <w:rPr>
          <w:rFonts w:ascii="Times New Roman" w:hAnsi="Times New Roman"/>
          <w:sz w:val="28"/>
          <w:szCs w:val="28"/>
        </w:rPr>
      </w:pPr>
      <w:r w:rsidRPr="001C5819">
        <w:rPr>
          <w:rFonts w:ascii="Times New Roman" w:hAnsi="Times New Roman"/>
          <w:sz w:val="28"/>
          <w:szCs w:val="28"/>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Прави</w:t>
      </w:r>
      <w:r>
        <w:rPr>
          <w:rFonts w:ascii="Times New Roman" w:hAnsi="Times New Roman"/>
          <w:sz w:val="28"/>
          <w:szCs w:val="28"/>
        </w:rPr>
        <w:t xml:space="preserve">тельством Российской Федерации </w:t>
      </w:r>
      <w:r w:rsidRPr="001C5819">
        <w:rPr>
          <w:rFonts w:ascii="Times New Roman" w:hAnsi="Times New Roman"/>
          <w:sz w:val="28"/>
          <w:szCs w:val="28"/>
        </w:rPr>
        <w:t>в отношении товара, работы, услуги, являющихся предметом закупки.</w:t>
      </w:r>
    </w:p>
    <w:p w14:paraId="15B4E1B2"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14.2. К документации о конкурентной закупке должен быть приложен проект договора, который является неотъемлемой частью документации о конкурентной закупке.</w:t>
      </w:r>
    </w:p>
    <w:p w14:paraId="57433424"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14.3. </w:t>
      </w:r>
      <w:bookmarkStart w:id="27" w:name="_Hlk179794600"/>
      <w:r w:rsidRPr="003A5124">
        <w:rPr>
          <w:rFonts w:ascii="Times New Roman" w:hAnsi="Times New Roman"/>
          <w:color w:val="000000"/>
          <w:sz w:val="28"/>
          <w:szCs w:val="28"/>
        </w:rPr>
        <w:t>Документация о конкурентной закупке подлежит обязательному размещению в Единой информационной системе, на официальном сайте одновременно с извещением об осуществлении конкурентной закупки.</w:t>
      </w:r>
      <w:r w:rsidRPr="003A5124">
        <w:rPr>
          <w:rFonts w:ascii="Times New Roman" w:hAnsi="Times New Roman" w:cs="Times New Roman"/>
          <w:color w:val="000000" w:themeColor="text1"/>
          <w:sz w:val="28"/>
          <w:szCs w:val="28"/>
        </w:rPr>
        <w:t xml:space="preserve"> </w:t>
      </w:r>
      <w:bookmarkEnd w:id="27"/>
    </w:p>
    <w:p w14:paraId="4834380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14.4. Документация о конкурентной закупке должна быть доступна для ознакомления на официальном сайте без взимания платы.</w:t>
      </w:r>
    </w:p>
    <w:p w14:paraId="1656FE9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14.5. Сведения, содержащиеся в документации о конкурентной закупке, должны соответствовать сведениям, указанным в извещении об осуществлении конкурентной закупки.</w:t>
      </w:r>
    </w:p>
    <w:p w14:paraId="22711B8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14.6. Любой участник конкурентной закупки вправе направить в письменной форме Заказчику запрос о разъяснении положений документации о конкурентной закупке.</w:t>
      </w:r>
    </w:p>
    <w:p w14:paraId="683ADB5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В случае проведения конкурентной закупки в электронной форме участник конкурентной закупки в электронной форме вправе направить запрос о разъяснении положений документации о конкурентной закупке в электронной форме с использованием программно-аппаратных средств электронной площадки на адрес электронной площадки, на которой планируется проведение такой конкурентной закупки в электронной форме.</w:t>
      </w:r>
    </w:p>
    <w:p w14:paraId="34FE9B9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В течение 3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на официальном сайте, </w:t>
      </w:r>
      <w:r w:rsidRPr="003A5124">
        <w:rPr>
          <w:rFonts w:ascii="Times New Roman" w:hAnsi="Times New Roman" w:cs="Times New Roman"/>
          <w:color w:val="000000" w:themeColor="text1"/>
          <w:sz w:val="28"/>
          <w:szCs w:val="28"/>
        </w:rPr>
        <w:br/>
        <w:t>за исключением случаев, предусмотренных Федеральным законом, с указанием предмета запроса, но без указания участника такой закупки, от которого поступил указанный запрос, а в случае проведения закупки в электронной форме направляет данные разъяснения оператору электронной площадки, который обеспечивает размещение в Единой информационной системе</w:t>
      </w:r>
      <w:r w:rsidRPr="003A5124">
        <w:rPr>
          <w:rFonts w:ascii="Times New Roman" w:hAnsi="Times New Roman"/>
          <w:color w:val="000000" w:themeColor="text1"/>
          <w:sz w:val="28"/>
          <w:szCs w:val="28"/>
        </w:rPr>
        <w:t xml:space="preserve">, </w:t>
      </w:r>
      <w:r w:rsidRPr="003A5124">
        <w:rPr>
          <w:rFonts w:ascii="Times New Roman" w:hAnsi="Times New Roman" w:cs="Times New Roman"/>
          <w:color w:val="000000" w:themeColor="text1"/>
          <w:sz w:val="28"/>
          <w:szCs w:val="28"/>
        </w:rPr>
        <w:t xml:space="preserve">на официальном сайте, за исключением случаев, предусмотренных Федеральным законом таких разъяснений. </w:t>
      </w:r>
    </w:p>
    <w:p w14:paraId="26A4902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Заказчик вправе не осуществлять такое разъяснение в случае, если </w:t>
      </w:r>
      <w:r w:rsidRPr="003A5124">
        <w:rPr>
          <w:rFonts w:ascii="Times New Roman" w:hAnsi="Times New Roman" w:cs="Times New Roman"/>
          <w:color w:val="000000" w:themeColor="text1"/>
          <w:sz w:val="28"/>
          <w:szCs w:val="28"/>
        </w:rPr>
        <w:lastRenderedPageBreak/>
        <w:t>указанный запрос поступил позднее чем за 3 рабочих дня до даты окончания срока подачи заявок на участие в конкурентной закупке.</w:t>
      </w:r>
    </w:p>
    <w:p w14:paraId="123C0CC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Разъяснения положений документации о конкурентной закупке не должны изменять предмет закупки и существенные условия проекта договора.</w:t>
      </w:r>
    </w:p>
    <w:p w14:paraId="24C20C0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43532534"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15. Обеспечение заявки на участие в конкурентной закупке </w:t>
      </w:r>
    </w:p>
    <w:p w14:paraId="67C7277C" w14:textId="77777777" w:rsidR="00E34AA1" w:rsidRPr="003A5124" w:rsidRDefault="00E34AA1" w:rsidP="00E34AA1">
      <w:pPr>
        <w:pStyle w:val="ConsPlusNormal"/>
        <w:jc w:val="center"/>
        <w:rPr>
          <w:color w:val="000000" w:themeColor="text1"/>
        </w:rPr>
      </w:pPr>
    </w:p>
    <w:p w14:paraId="5E42B9F4"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bookmarkStart w:id="28" w:name="P273"/>
      <w:bookmarkEnd w:id="28"/>
      <w:r w:rsidRPr="003A5124">
        <w:rPr>
          <w:rFonts w:ascii="Times New Roman" w:hAnsi="Times New Roman" w:cs="Times New Roman"/>
          <w:color w:val="000000" w:themeColor="text1"/>
          <w:sz w:val="28"/>
          <w:szCs w:val="28"/>
        </w:rPr>
        <w:t>15.1. Заказчик при проведении конкурентной закупки вправе установить в извещении об осуществлении конкурентной закупки, документации о конкурентной закупке требование к обеспечению заявок на участие в конкурентной закупке при условии, что начальная (максимальная) цена договора превышает 5 млн. рублей.</w:t>
      </w:r>
    </w:p>
    <w:p w14:paraId="40E4B3C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Заказчик не устанавливает в извещении об осуществлении конкурентной закупки, в документации о конкурентной закупке требование обеспечения заявок на участие в конкурентной закупке, если начальная (максимальная) цена договора не превышает 5 млн. рублей. </w:t>
      </w:r>
    </w:p>
    <w:p w14:paraId="20D2004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Размер такого обеспечения может составлять от 0,5 процента до 5 процентов начальной (максимальной) цены договора.</w:t>
      </w:r>
    </w:p>
    <w:p w14:paraId="3362ABD2"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15.2. В случае если закупка осуществляется среди субъектов малого и среднего предпринимательства, размер обеспечения заявки на участие в конкурентной закупке не может превышать 2 процента начальной (максимальной) цены договора</w:t>
      </w:r>
      <w:r w:rsidRPr="003A5124">
        <w:rPr>
          <w:rStyle w:val="a9"/>
          <w:rFonts w:ascii="Times New Roman" w:eastAsia="Calibri" w:hAnsi="Times New Roman"/>
          <w:color w:val="000000" w:themeColor="text1"/>
          <w:sz w:val="28"/>
          <w:szCs w:val="28"/>
        </w:rPr>
        <w:footnoteReference w:id="2"/>
      </w:r>
      <w:r w:rsidRPr="003A5124">
        <w:rPr>
          <w:rFonts w:ascii="Times New Roman" w:hAnsi="Times New Roman" w:cs="Times New Roman"/>
          <w:color w:val="000000" w:themeColor="text1"/>
          <w:sz w:val="28"/>
          <w:szCs w:val="28"/>
        </w:rPr>
        <w:t>.</w:t>
      </w:r>
    </w:p>
    <w:p w14:paraId="6B6657F3" w14:textId="77777777" w:rsidR="00E34AA1" w:rsidRPr="003A5124" w:rsidRDefault="00E34AA1" w:rsidP="00E34AA1">
      <w:pPr>
        <w:autoSpaceDE w:val="0"/>
        <w:autoSpaceDN w:val="0"/>
        <w:adjustRightInd w:val="0"/>
        <w:spacing w:after="0" w:line="240" w:lineRule="auto"/>
        <w:ind w:firstLine="708"/>
        <w:jc w:val="both"/>
        <w:rPr>
          <w:rFonts w:ascii="Verdana" w:eastAsia="Times New Roman" w:hAnsi="Verdana"/>
          <w:color w:val="000000" w:themeColor="text1"/>
          <w:sz w:val="28"/>
          <w:szCs w:val="28"/>
          <w:lang w:eastAsia="ru-RU"/>
        </w:rPr>
      </w:pPr>
      <w:r w:rsidRPr="003A5124">
        <w:rPr>
          <w:rFonts w:ascii="Times New Roman" w:hAnsi="Times New Roman"/>
          <w:color w:val="000000" w:themeColor="text1"/>
          <w:sz w:val="28"/>
          <w:szCs w:val="28"/>
        </w:rPr>
        <w:t xml:space="preserve">15.3. Обеспечение заявки на участие в конкурентной закупке может предоставляться участником закупки путем внесения денежных средств </w:t>
      </w:r>
      <w:r w:rsidRPr="003A5124">
        <w:rPr>
          <w:rFonts w:ascii="Times New Roman" w:hAnsi="Times New Roman"/>
          <w:color w:val="000000" w:themeColor="text1"/>
          <w:sz w:val="28"/>
          <w:szCs w:val="28"/>
        </w:rPr>
        <w:br/>
        <w:t>или предоставления независимой гарантии</w:t>
      </w:r>
      <w:r w:rsidRPr="003A5124">
        <w:rPr>
          <w:rFonts w:ascii="Times New Roman" w:eastAsia="Times New Roman" w:hAnsi="Times New Roman"/>
          <w:color w:val="000000" w:themeColor="text1"/>
          <w:sz w:val="28"/>
          <w:szCs w:val="28"/>
          <w:lang w:eastAsia="ru-RU"/>
        </w:rPr>
        <w:t xml:space="preserve">, за исключением проведения </w:t>
      </w:r>
      <w:r w:rsidRPr="003A5124">
        <w:rPr>
          <w:rFonts w:ascii="Times New Roman" w:hAnsi="Times New Roman"/>
          <w:color w:val="000000" w:themeColor="text1"/>
          <w:sz w:val="28"/>
          <w:szCs w:val="28"/>
        </w:rPr>
        <w:t>конкурентной закупки, участниками которой могут быть только субъекты малого и среднего предпринимательства.</w:t>
      </w:r>
    </w:p>
    <w:p w14:paraId="5048FC1D"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Независимая гарантия, предоставляемая в качестве обеспечения заявки </w:t>
      </w:r>
      <w:r w:rsidRPr="003A5124">
        <w:rPr>
          <w:rFonts w:ascii="Times New Roman" w:hAnsi="Times New Roman"/>
          <w:color w:val="000000" w:themeColor="text1"/>
          <w:sz w:val="28"/>
          <w:szCs w:val="28"/>
        </w:rPr>
        <w:br/>
        <w:t>на участие в конкурентной закупке, должна соответствовать следующим требованиям:</w:t>
      </w:r>
    </w:p>
    <w:p w14:paraId="1AFCC1AC"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1) независимая гарантия не может быть отозвана выдавшим ее гарантом;</w:t>
      </w:r>
    </w:p>
    <w:p w14:paraId="6D9EB4DB"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2) независимая гарантия должна содержать:</w:t>
      </w:r>
    </w:p>
    <w:p w14:paraId="7C8D196F"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а)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28" w:history="1">
        <w:r w:rsidRPr="003A5124">
          <w:rPr>
            <w:rStyle w:val="a4"/>
            <w:rFonts w:ascii="Times New Roman" w:hAnsi="Times New Roman"/>
            <w:color w:val="000000" w:themeColor="text1"/>
            <w:sz w:val="28"/>
            <w:szCs w:val="28"/>
          </w:rPr>
          <w:t>кодексом</w:t>
        </w:r>
      </w:hyperlink>
      <w:r w:rsidRPr="003A5124">
        <w:rPr>
          <w:rFonts w:ascii="Times New Roman" w:hAnsi="Times New Roman"/>
          <w:color w:val="000000" w:themeColor="text1"/>
          <w:sz w:val="28"/>
          <w:szCs w:val="28"/>
        </w:rPr>
        <w:t xml:space="preserve"> Российской Федерации оснований для отказа в удовлетворении этого требования;</w:t>
      </w:r>
    </w:p>
    <w:p w14:paraId="4C15BC79"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б) указание на срок действия независимой гарантии, который не может составлять менее 1 месяца с даты окончания срока подачи заявок на участие в такой закупке.</w:t>
      </w:r>
    </w:p>
    <w:p w14:paraId="78EC3F4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Выбор способа обеспечения заявки на участие в конкурентной закупке из числа предусмотренных Заказчиком в извещении об осуществлении конкурентной закупки, документации о конкурентной закупке осуществляется участником закупки.</w:t>
      </w:r>
    </w:p>
    <w:p w14:paraId="1A437D87"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15.4. В случае, если участником открытого конкурса, закрытой конкурентной закупки, указанной в пункте 59.1 раздела 59 </w:t>
      </w:r>
      <w:r w:rsidRPr="003A5124">
        <w:rPr>
          <w:rFonts w:ascii="Times New Roman" w:hAnsi="Times New Roman"/>
          <w:bCs/>
          <w:color w:val="000000" w:themeColor="text1"/>
          <w:sz w:val="28"/>
          <w:szCs w:val="28"/>
        </w:rPr>
        <w:t>настоящего Положения,</w:t>
      </w:r>
      <w:r w:rsidRPr="003A5124">
        <w:rPr>
          <w:rFonts w:ascii="Times New Roman" w:hAnsi="Times New Roman"/>
          <w:color w:val="000000" w:themeColor="text1"/>
          <w:sz w:val="28"/>
          <w:szCs w:val="28"/>
        </w:rPr>
        <w:t xml:space="preserve"> в составе заявки представлены документы, подтверждающие внесение денежных средств в качестве обеспечения заявки на участие в открытом конкурсе, </w:t>
      </w:r>
      <w:bookmarkStart w:id="29" w:name="_Hlk125717127"/>
      <w:r w:rsidRPr="003A5124">
        <w:rPr>
          <w:rFonts w:ascii="Times New Roman" w:hAnsi="Times New Roman"/>
          <w:color w:val="000000" w:themeColor="text1"/>
          <w:sz w:val="28"/>
          <w:szCs w:val="28"/>
        </w:rPr>
        <w:t xml:space="preserve">закрытой конкурентной закупке, указанной в пункте 59.1 раздела 59 </w:t>
      </w:r>
      <w:r w:rsidRPr="003A5124">
        <w:rPr>
          <w:rFonts w:ascii="Times New Roman" w:hAnsi="Times New Roman"/>
          <w:bCs/>
          <w:color w:val="000000" w:themeColor="text1"/>
          <w:sz w:val="28"/>
          <w:szCs w:val="28"/>
        </w:rPr>
        <w:t>настоящего Положения</w:t>
      </w:r>
      <w:bookmarkEnd w:id="29"/>
      <w:r w:rsidRPr="003A5124">
        <w:rPr>
          <w:rFonts w:ascii="Times New Roman" w:hAnsi="Times New Roman"/>
          <w:bCs/>
          <w:color w:val="000000" w:themeColor="text1"/>
          <w:sz w:val="28"/>
          <w:szCs w:val="28"/>
        </w:rPr>
        <w:t>,</w:t>
      </w:r>
      <w:r w:rsidRPr="003A5124">
        <w:rPr>
          <w:rFonts w:ascii="Times New Roman" w:hAnsi="Times New Roman"/>
          <w:color w:val="000000" w:themeColor="text1"/>
          <w:sz w:val="28"/>
          <w:szCs w:val="28"/>
        </w:rPr>
        <w:t xml:space="preserve"> и до даты рассмотрения и оценки заявок денежные средства не поступили на счет, указанный Заказчиком в извещении об осуществлении конкурентной закупки, документации о конкурентной закупке, такой участник признается не предоставившим обеспечение заявки. </w:t>
      </w:r>
    </w:p>
    <w:p w14:paraId="2A336083" w14:textId="77777777" w:rsidR="00E34AA1" w:rsidRPr="003A5124" w:rsidRDefault="00E34AA1" w:rsidP="00E34AA1">
      <w:pPr>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hAnsi="Times New Roman"/>
          <w:color w:val="000000" w:themeColor="text1"/>
          <w:sz w:val="28"/>
          <w:szCs w:val="28"/>
        </w:rPr>
        <w:t xml:space="preserve">15.5. При осуществлении конкурса в электронной форме, аукциона в электронной форме, запроса котировок в электронной форме, запроса предложений в электронной форме, тендера в электронной форме, за исключением осуществления конкурентной закупки, участниками которой могут быть только субъекты малого и среднего предпринимательства, денежные средства, предназначенные для обеспечения заявок, </w:t>
      </w:r>
      <w:r w:rsidRPr="003A5124">
        <w:rPr>
          <w:rFonts w:ascii="Times New Roman" w:eastAsia="Times New Roman" w:hAnsi="Times New Roman"/>
          <w:color w:val="000000" w:themeColor="text1"/>
          <w:sz w:val="28"/>
          <w:szCs w:val="28"/>
          <w:lang w:eastAsia="ru-RU"/>
        </w:rPr>
        <w:t xml:space="preserve">перечисляются на счет оператора электронной площадки в банке (осуществляется блокирование денежных средств). </w:t>
      </w:r>
    </w:p>
    <w:p w14:paraId="100A4B79" w14:textId="77777777" w:rsidR="00E34AA1" w:rsidRPr="003A5124" w:rsidRDefault="00E34AA1" w:rsidP="00E34AA1">
      <w:pPr>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В случае, если блокирование денежных средств участника такой закупки не может быть осуществлено и отсутствует информация о предоставлении таким участником независимой гарантии, выданной участнику закупки для обеспечения такой заявки оператор электронной площадки обязан вернуть указанную заявку подавшему её участнику.</w:t>
      </w:r>
    </w:p>
    <w:p w14:paraId="75FE182D"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15.6. При осуществлении конкурентной закупки, участниками которой могут быть только субъекты малого и среднего предпринимательства, денежные средства, предназначенные для обеспечения заявок, вносятся участниками таких закупок на специальные счета, открытые ими в банках, включенных в перечень, определенный Правительством Российской Федерации в соответствии с Законом № 44-ФЗ (далее – специальный счет)</w:t>
      </w:r>
      <w:r w:rsidRPr="003A5124">
        <w:rPr>
          <w:rStyle w:val="a9"/>
          <w:rFonts w:ascii="Times New Roman" w:hAnsi="Times New Roman"/>
          <w:color w:val="000000" w:themeColor="text1"/>
          <w:sz w:val="28"/>
          <w:szCs w:val="28"/>
        </w:rPr>
        <w:footnoteReference w:id="3"/>
      </w:r>
      <w:r w:rsidRPr="003A5124">
        <w:rPr>
          <w:rFonts w:ascii="Times New Roman" w:hAnsi="Times New Roman"/>
          <w:color w:val="000000" w:themeColor="text1"/>
          <w:sz w:val="28"/>
          <w:szCs w:val="28"/>
        </w:rPr>
        <w:t>.</w:t>
      </w:r>
    </w:p>
    <w:p w14:paraId="2FF27188"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15.7. Обеспечение заявки на участие в конкурентной закупке, участниками которой могут быть только субъекты малого и среднего предпринимательства,  возможно путем блокирования денежных средств при наличии на специальном счете участника такой закупки незаблокированных денежных средств в размере, предусмотренном извещением об осуществлении конкурентной закупки, документацией о конкурентной закупке, либо путем предоставления независимой гарантии, соответствующей требованиям, установленным статьей 3.4 Федерального закона.  </w:t>
      </w:r>
    </w:p>
    <w:p w14:paraId="02FA3990" w14:textId="77777777" w:rsidR="00E34AA1" w:rsidRPr="003A5124" w:rsidRDefault="00E34AA1" w:rsidP="00E34AA1">
      <w:pPr>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В случае, если блокирование денежных средств участника такой закупки не может быть осуществлено и отсутствует информация о предоставлении </w:t>
      </w:r>
      <w:r w:rsidRPr="003A5124">
        <w:rPr>
          <w:rFonts w:ascii="Times New Roman" w:eastAsia="Times New Roman" w:hAnsi="Times New Roman"/>
          <w:color w:val="000000" w:themeColor="text1"/>
          <w:sz w:val="28"/>
          <w:szCs w:val="28"/>
          <w:lang w:eastAsia="ru-RU"/>
        </w:rPr>
        <w:lastRenderedPageBreak/>
        <w:t>таким участником независимой гарантии, выданной участнику закупки для обеспечения такой заявки оператор электронной площадки обязан вернуть указанную заявку подавшему её участнику</w:t>
      </w:r>
      <w:r w:rsidRPr="003A5124">
        <w:rPr>
          <w:rFonts w:ascii="Times New Roman" w:hAnsi="Times New Roman"/>
          <w:color w:val="000000" w:themeColor="text1"/>
          <w:sz w:val="28"/>
          <w:szCs w:val="28"/>
          <w:shd w:val="clear" w:color="auto" w:fill="FFFFFF"/>
        </w:rPr>
        <w:t>.</w:t>
      </w:r>
    </w:p>
    <w:p w14:paraId="547F03E8"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15.8. Денежные средства, внесенные в качестве обеспечения заявки на участие в открытом конкурсе, закрытой конкурентной закупке, указанной в пункте 59.1 раздела 59 </w:t>
      </w:r>
      <w:r w:rsidRPr="003A5124">
        <w:rPr>
          <w:rFonts w:ascii="Times New Roman" w:hAnsi="Times New Roman"/>
          <w:bCs/>
          <w:color w:val="000000" w:themeColor="text1"/>
          <w:sz w:val="28"/>
          <w:szCs w:val="28"/>
        </w:rPr>
        <w:t xml:space="preserve">настоящего Положения, </w:t>
      </w:r>
      <w:r w:rsidRPr="003A5124">
        <w:rPr>
          <w:rFonts w:ascii="Times New Roman" w:hAnsi="Times New Roman"/>
          <w:color w:val="000000" w:themeColor="text1"/>
          <w:sz w:val="28"/>
          <w:szCs w:val="28"/>
        </w:rPr>
        <w:t>возвращаются на счет участника такой закупки в течение не более чем 5 рабочих дней, а при проведении конкурентной закупки в электронной форме прекращается блокирование денежных средств участника такой закупки в течение не более чем 1 рабочего дня с даты наступления одного из следующих случаев:</w:t>
      </w:r>
    </w:p>
    <w:p w14:paraId="27C5B6C6"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подписание итогового протокола. При этом возврат или прекращение блокирования осуществляется в отношении денежных средств всех участников закупки, за исключением победителя, которому такие денежные средства возвращаются или блокирование таких денежных средств которого прекращается в случае заключения договора;</w:t>
      </w:r>
    </w:p>
    <w:p w14:paraId="67018C17"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отмена конкурентной закупки;</w:t>
      </w:r>
    </w:p>
    <w:p w14:paraId="4168371B"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отклонение заявки участника закупки;</w:t>
      </w:r>
    </w:p>
    <w:p w14:paraId="5616DE19"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отзыв заявки участником закупки до окончания срока подачи заявок;</w:t>
      </w:r>
    </w:p>
    <w:p w14:paraId="46535660"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получение заявки на участие в конкурентной закупке после окончания срока подачи заявок;</w:t>
      </w:r>
    </w:p>
    <w:p w14:paraId="06256CE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отказ в допуске участника закупки к участию в закупке или отказ Заказчика от заключения договора с победителем.</w:t>
      </w:r>
    </w:p>
    <w:p w14:paraId="64D0A7F2"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15.9. </w:t>
      </w:r>
      <w:r w:rsidRPr="003A5124">
        <w:rPr>
          <w:rFonts w:ascii="Times New Roman" w:hAnsi="Times New Roman"/>
          <w:bCs/>
          <w:color w:val="000000" w:themeColor="text1"/>
          <w:sz w:val="28"/>
          <w:szCs w:val="28"/>
        </w:rPr>
        <w:t xml:space="preserve">Возврат </w:t>
      </w:r>
      <w:r w:rsidRPr="003A5124">
        <w:rPr>
          <w:rFonts w:ascii="Times New Roman" w:eastAsia="Times New Roman" w:hAnsi="Times New Roman"/>
          <w:color w:val="000000" w:themeColor="text1"/>
          <w:sz w:val="28"/>
          <w:szCs w:val="28"/>
          <w:lang w:eastAsia="ru-RU"/>
        </w:rPr>
        <w:t>независимой гарантии</w:t>
      </w:r>
      <w:r w:rsidRPr="003A5124">
        <w:rPr>
          <w:rFonts w:ascii="Times New Roman" w:hAnsi="Times New Roman"/>
          <w:bCs/>
          <w:color w:val="000000" w:themeColor="text1"/>
          <w:sz w:val="28"/>
          <w:szCs w:val="28"/>
        </w:rPr>
        <w:t xml:space="preserve"> в случаях, указанных в пункте 15.8 настоящего Положения, Заказчиком лицу или гаранту, предоставившим независимую гарантию, не осуществляется, взыскание по ней не производится</w:t>
      </w:r>
      <w:r w:rsidRPr="003A5124">
        <w:rPr>
          <w:rFonts w:ascii="Times New Roman" w:hAnsi="Times New Roman"/>
          <w:color w:val="000000" w:themeColor="text1"/>
          <w:sz w:val="28"/>
          <w:szCs w:val="28"/>
        </w:rPr>
        <w:t>.</w:t>
      </w:r>
    </w:p>
    <w:p w14:paraId="33C7E5AD" w14:textId="77777777" w:rsidR="00E34AA1" w:rsidRPr="003A5124" w:rsidRDefault="00E34AA1" w:rsidP="00E34AA1">
      <w:pPr>
        <w:spacing w:after="0" w:line="240" w:lineRule="auto"/>
        <w:ind w:firstLine="709"/>
        <w:jc w:val="both"/>
        <w:rPr>
          <w:rFonts w:ascii="Verdana" w:eastAsia="Times New Roman" w:hAnsi="Verdana"/>
          <w:color w:val="000000" w:themeColor="text1"/>
          <w:sz w:val="28"/>
          <w:szCs w:val="28"/>
          <w:lang w:eastAsia="ru-RU"/>
        </w:rPr>
      </w:pPr>
      <w:r w:rsidRPr="003A5124">
        <w:rPr>
          <w:rFonts w:ascii="Times New Roman" w:eastAsia="Times New Roman" w:hAnsi="Times New Roman"/>
          <w:color w:val="000000" w:themeColor="text1"/>
          <w:sz w:val="28"/>
          <w:szCs w:val="28"/>
          <w:lang w:eastAsia="ru-RU"/>
        </w:rPr>
        <w:t>15.10. Возврат участнику конкурентной закупки обеспечения заявки на участие в закупке не производится в следующих случаях:</w:t>
      </w:r>
    </w:p>
    <w:p w14:paraId="16C2F3DE" w14:textId="77777777" w:rsidR="00E34AA1" w:rsidRPr="003A5124" w:rsidRDefault="00E34AA1" w:rsidP="00E34AA1">
      <w:pPr>
        <w:spacing w:after="0" w:line="240" w:lineRule="auto"/>
        <w:ind w:firstLine="709"/>
        <w:jc w:val="both"/>
        <w:rPr>
          <w:rFonts w:ascii="Verdana" w:eastAsia="Times New Roman" w:hAnsi="Verdana"/>
          <w:color w:val="000000" w:themeColor="text1"/>
          <w:sz w:val="28"/>
          <w:szCs w:val="28"/>
          <w:lang w:eastAsia="ru-RU"/>
        </w:rPr>
      </w:pPr>
      <w:r w:rsidRPr="003A5124">
        <w:rPr>
          <w:rFonts w:ascii="Times New Roman" w:eastAsia="Times New Roman" w:hAnsi="Times New Roman"/>
          <w:color w:val="000000" w:themeColor="text1"/>
          <w:sz w:val="28"/>
          <w:szCs w:val="28"/>
          <w:lang w:eastAsia="ru-RU"/>
        </w:rPr>
        <w:t>уклонение или отказ участника закупки от заключения договора;</w:t>
      </w:r>
    </w:p>
    <w:p w14:paraId="50125334" w14:textId="77777777" w:rsidR="00E34AA1" w:rsidRPr="003A5124" w:rsidRDefault="00E34AA1" w:rsidP="00E34AA1">
      <w:pPr>
        <w:spacing w:after="0" w:line="240" w:lineRule="auto"/>
        <w:ind w:firstLine="709"/>
        <w:jc w:val="both"/>
        <w:rPr>
          <w:rFonts w:ascii="Verdana" w:eastAsia="Times New Roman" w:hAnsi="Verdana"/>
          <w:color w:val="000000" w:themeColor="text1"/>
          <w:sz w:val="28"/>
          <w:szCs w:val="28"/>
          <w:lang w:eastAsia="ru-RU"/>
        </w:rPr>
      </w:pPr>
      <w:r w:rsidRPr="003A5124">
        <w:rPr>
          <w:rFonts w:ascii="Times New Roman" w:eastAsia="Times New Roman" w:hAnsi="Times New Roman"/>
          <w:color w:val="000000" w:themeColor="text1"/>
          <w:sz w:val="28"/>
          <w:szCs w:val="28"/>
          <w:lang w:eastAsia="ru-RU"/>
        </w:rPr>
        <w:t>непредоставление или предоставление с нарушением условий, установленных Федеральным законом и настоящим Положением,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6A0EDDA3"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p>
    <w:p w14:paraId="575997B2"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16. Отмена конкурентной закупки</w:t>
      </w:r>
    </w:p>
    <w:p w14:paraId="231D6D92" w14:textId="77777777" w:rsidR="00E34AA1" w:rsidRPr="003A5124" w:rsidRDefault="00E34AA1" w:rsidP="00E34AA1">
      <w:pPr>
        <w:pStyle w:val="ConsPlusNormal"/>
        <w:ind w:firstLine="709"/>
        <w:jc w:val="center"/>
        <w:rPr>
          <w:rFonts w:ascii="Times New Roman" w:hAnsi="Times New Roman" w:cs="Times New Roman"/>
          <w:color w:val="000000" w:themeColor="text1"/>
          <w:sz w:val="28"/>
          <w:szCs w:val="28"/>
        </w:rPr>
      </w:pPr>
    </w:p>
    <w:p w14:paraId="3B012EB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16.1.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3769F08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16.2. Решение об отмене конкурентной закупки размещается в Единой информационной системе в день принятия этого решения, за исключением случая, предусмотренного пунктом 16.3 настоящего Положения.</w:t>
      </w:r>
    </w:p>
    <w:p w14:paraId="763E5BC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16.3. Решение об отмене конкурентной закупки, осуществляемой </w:t>
      </w:r>
      <w:r w:rsidRPr="003A5124">
        <w:rPr>
          <w:rFonts w:ascii="Times New Roman" w:hAnsi="Times New Roman" w:cs="Times New Roman"/>
          <w:color w:val="000000" w:themeColor="text1"/>
          <w:sz w:val="28"/>
          <w:szCs w:val="28"/>
        </w:rPr>
        <w:lastRenderedPageBreak/>
        <w:t xml:space="preserve">закрытым способом, доводится до сведения участников такой закупки, подавших заявки, в день принятия этого решения (при наличии у Заказчика информации для осуществления связи с данными участниками). </w:t>
      </w:r>
    </w:p>
    <w:p w14:paraId="5153426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После отмены конкурентной закупки, осуществляемой закрытым способом, Заказчик не вправе вскрывать конверты с заявками участников такой закупки.</w:t>
      </w:r>
    </w:p>
    <w:p w14:paraId="0228095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16.4. В течение одного часа с момента размещения в Единой информационной системе </w:t>
      </w:r>
      <w:r w:rsidRPr="003A5124">
        <w:rPr>
          <w:rFonts w:ascii="Times New Roman" w:hAnsi="Times New Roman" w:cs="Times New Roman"/>
          <w:bCs/>
          <w:color w:val="000000" w:themeColor="text1"/>
          <w:sz w:val="28"/>
          <w:szCs w:val="28"/>
        </w:rPr>
        <w:t>решения об отмене</w:t>
      </w:r>
      <w:r w:rsidRPr="003A5124">
        <w:rPr>
          <w:rFonts w:ascii="Times New Roman" w:hAnsi="Times New Roman" w:cs="Times New Roman"/>
          <w:color w:val="000000" w:themeColor="text1"/>
          <w:sz w:val="28"/>
          <w:szCs w:val="28"/>
        </w:rPr>
        <w:t xml:space="preserve"> конкурентной закупки в электронной форме, оператор электронной площадки размещает указанную информацию на электронной площадке, направляет уведомления об отмене конкурентной закупки в электронной форме всем участникам конкурентной закупки в электронной форме, подавшим заявки на участие в ней.</w:t>
      </w:r>
    </w:p>
    <w:p w14:paraId="54FC36B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16.5. В случае, если Заказчиком принято решение об отмене конкурентной закупки в соответствии с </w:t>
      </w:r>
      <w:hyperlink r:id="rId29" w:anchor="P311" w:history="1">
        <w:r w:rsidRPr="003A5124">
          <w:rPr>
            <w:rStyle w:val="a4"/>
            <w:rFonts w:ascii="Times New Roman" w:hAnsi="Times New Roman" w:cs="Times New Roman"/>
            <w:color w:val="000000" w:themeColor="text1"/>
            <w:sz w:val="28"/>
            <w:szCs w:val="28"/>
          </w:rPr>
          <w:t>пунктом</w:t>
        </w:r>
      </w:hyperlink>
      <w:r w:rsidRPr="003A5124">
        <w:rPr>
          <w:rFonts w:ascii="Times New Roman" w:hAnsi="Times New Roman" w:cs="Times New Roman"/>
          <w:color w:val="000000" w:themeColor="text1"/>
          <w:sz w:val="28"/>
          <w:szCs w:val="28"/>
        </w:rPr>
        <w:t xml:space="preserve"> 16.1 настоящего Положения, оператор электронной площадки не вправе направлять Заказчику заявки участников такой конкурентной закупки.</w:t>
      </w:r>
    </w:p>
    <w:p w14:paraId="6ACBBC9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16.6.  По истечении срока отмены конкурентной закупки в соответствии с пунктом 16.1 настоящего Положения и до заключения договора Заказчик вправе отменить конкурентную закупку только в случае возникновения обстоятельств </w:t>
      </w:r>
      <w:hyperlink r:id="rId30" w:history="1">
        <w:r w:rsidRPr="003A5124">
          <w:rPr>
            <w:rStyle w:val="a4"/>
            <w:rFonts w:ascii="Times New Roman" w:hAnsi="Times New Roman" w:cs="Times New Roman"/>
            <w:color w:val="000000" w:themeColor="text1"/>
            <w:sz w:val="28"/>
            <w:szCs w:val="28"/>
          </w:rPr>
          <w:t>непреодолимой силы</w:t>
        </w:r>
      </w:hyperlink>
      <w:r w:rsidRPr="003A5124">
        <w:rPr>
          <w:rFonts w:ascii="Times New Roman" w:hAnsi="Times New Roman" w:cs="Times New Roman"/>
          <w:color w:val="000000" w:themeColor="text1"/>
          <w:sz w:val="28"/>
          <w:szCs w:val="28"/>
        </w:rPr>
        <w:t xml:space="preserve"> в соответствии с гражданским законодательством.</w:t>
      </w:r>
    </w:p>
    <w:p w14:paraId="250F8B02"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16.7. При отмене конкурентной закупки Заказчик не несет ответственность перед участниками закупки, подавшими заявки, за исключением случая, если вследствие отмены конкурентной закупки участникам закупки причинены убытки в результате недобросовестных действий Заказчика.</w:t>
      </w:r>
    </w:p>
    <w:p w14:paraId="6054999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16.8. Участник закупки несет все расходы, связанные с подготовкой, подачей заявки на участие и участием в конкурентной закупке, а также заключением договора.</w:t>
      </w:r>
    </w:p>
    <w:p w14:paraId="2894920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16.9. Заказчик не имеет обязательств в связи с такими расходами, за исключением случаев, прямо предусмотренных законодательством Российской Федерации.</w:t>
      </w:r>
    </w:p>
    <w:p w14:paraId="66B36A3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0BFE9EFE" w14:textId="77777777" w:rsidR="00E34AA1" w:rsidRPr="003A5124" w:rsidRDefault="00E34AA1" w:rsidP="00E34AA1">
      <w:pPr>
        <w:pStyle w:val="ConsPlusNormal"/>
        <w:jc w:val="center"/>
        <w:outlineLvl w:val="0"/>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17. Открытый конкурс</w:t>
      </w:r>
    </w:p>
    <w:p w14:paraId="4226360A" w14:textId="77777777" w:rsidR="00E34AA1" w:rsidRPr="003A5124" w:rsidRDefault="00E34AA1" w:rsidP="00E34AA1">
      <w:pPr>
        <w:pStyle w:val="ConsPlusNormal"/>
        <w:jc w:val="both"/>
        <w:rPr>
          <w:color w:val="000000" w:themeColor="text1"/>
        </w:rPr>
      </w:pPr>
    </w:p>
    <w:p w14:paraId="4EF3E73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17.1. Под открытым конкурсом понимается форма торгов, при которой победителем открытого конкурса признается участник открытого конкурса, заявка на участие в открытом конкурсе, которого соответствует требованиям, установленным конкурсной документацией, и заявка, которого по результатам сопоставления заявок, на основании указанных в конкурсной документации критериев оценки и сопоставления содержит лучшие условия исполнения договора.</w:t>
      </w:r>
    </w:p>
    <w:p w14:paraId="7DF9EAB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При этом годовой объем закупок, осуществляемых путем проведения открытого конкурса, не должен превышать 15 процентов от общего годового объема закупок в текущем году.</w:t>
      </w:r>
    </w:p>
    <w:p w14:paraId="77AD6D9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17.2. Заказчик размещает в Единой информационной системе извещение о проведении открытого конкурса и конкурсную документацию не менее чем за 15 дней до даты окончания срока подачи заявок на участие в таком конкурсе.</w:t>
      </w:r>
    </w:p>
    <w:p w14:paraId="53529CF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17.3. Не допускается взимание с участников открытого конкурса платы за участие в открытом конкурсе.</w:t>
      </w:r>
    </w:p>
    <w:p w14:paraId="235C787D"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17.4. При проведении открытого конкурса переговоры Заказчика или Комиссии с участниками такого конкурса не допускаются.</w:t>
      </w:r>
    </w:p>
    <w:p w14:paraId="2D87153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32450B70"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18. </w:t>
      </w:r>
      <w:bookmarkStart w:id="30" w:name="_Hlk203751472"/>
      <w:r w:rsidRPr="003A5124">
        <w:rPr>
          <w:rFonts w:ascii="Times New Roman" w:hAnsi="Times New Roman" w:cs="Times New Roman"/>
          <w:color w:val="000000" w:themeColor="text1"/>
          <w:sz w:val="28"/>
          <w:szCs w:val="28"/>
        </w:rPr>
        <w:t>Извещение о проведении открытого конкурса</w:t>
      </w:r>
    </w:p>
    <w:bookmarkEnd w:id="30"/>
    <w:p w14:paraId="1DD48D39"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7E3A8CC2"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18.1. В извещении о проведении открытого конкурса должны быть указаны следующие сведения:</w:t>
      </w:r>
    </w:p>
    <w:p w14:paraId="2736F281"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bookmarkStart w:id="31" w:name="_Hlk203751630"/>
      <w:r w:rsidRPr="003A5124">
        <w:rPr>
          <w:rFonts w:ascii="Times New Roman" w:hAnsi="Times New Roman"/>
          <w:color w:val="000000" w:themeColor="text1"/>
          <w:sz w:val="28"/>
          <w:szCs w:val="28"/>
        </w:rPr>
        <w:t>информация, предусмотренная абзацами 2-9 и 11</w:t>
      </w:r>
      <w:r>
        <w:rPr>
          <w:rFonts w:ascii="Times New Roman" w:hAnsi="Times New Roman"/>
          <w:color w:val="000000" w:themeColor="text1"/>
          <w:sz w:val="28"/>
          <w:szCs w:val="28"/>
        </w:rPr>
        <w:t>, 12</w:t>
      </w:r>
      <w:r w:rsidRPr="003A5124">
        <w:rPr>
          <w:rFonts w:ascii="Times New Roman" w:hAnsi="Times New Roman"/>
          <w:color w:val="000000" w:themeColor="text1"/>
          <w:sz w:val="28"/>
          <w:szCs w:val="28"/>
        </w:rPr>
        <w:t xml:space="preserve"> раздела 13 настоящего Положения;</w:t>
      </w:r>
    </w:p>
    <w:bookmarkEnd w:id="31"/>
    <w:p w14:paraId="0201F47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место, дата и время вскрытия конвертов с заявками на участие </w:t>
      </w:r>
      <w:r>
        <w:rPr>
          <w:rFonts w:ascii="Times New Roman" w:hAnsi="Times New Roman" w:cs="Times New Roman"/>
          <w:color w:val="000000" w:themeColor="text1"/>
          <w:sz w:val="28"/>
          <w:szCs w:val="28"/>
        </w:rPr>
        <w:br/>
      </w:r>
      <w:r w:rsidRPr="003A5124">
        <w:rPr>
          <w:rFonts w:ascii="Times New Roman" w:hAnsi="Times New Roman" w:cs="Times New Roman"/>
          <w:color w:val="000000" w:themeColor="text1"/>
          <w:sz w:val="28"/>
          <w:szCs w:val="28"/>
        </w:rPr>
        <w:t>в открытом конкурсе;</w:t>
      </w:r>
    </w:p>
    <w:p w14:paraId="200B41A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место, дата начала и окончания срока рассмотрения и оценки таких заявок.</w:t>
      </w:r>
    </w:p>
    <w:p w14:paraId="6AE2A31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18.2. Заказчик вправе принять решение о внесении изменений в извещение о проведении открытого конкурса не позднее чем за 5 дней до даты окончания срока подачи заявок на участие в открытом конкурсе.</w:t>
      </w:r>
    </w:p>
    <w:p w14:paraId="1398CBF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Изменения, вносимые в извещение о проведении открытого конкурса, размещаются Заказчиком в Единой информационной системе, на официальном сайте, за исключением случаев, предусмотренных Федеральным законом, не позднее чем в течение 3 дней со дня принятия решения о внесении указанных изменений. </w:t>
      </w:r>
    </w:p>
    <w:p w14:paraId="67D62F6D"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В случае внесения изменений в извещение о проведении открытого конкурса срок подачи заявок на участие в открытом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открытом конкурсе этот срок составлял не менее 8 дней. </w:t>
      </w:r>
    </w:p>
    <w:p w14:paraId="1EE6613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Изменение предмета открытого конкурса, увеличение размера обеспечения заявок на участие в открытом конкурсе не допускаются.</w:t>
      </w:r>
    </w:p>
    <w:p w14:paraId="072CFF3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644767DF"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19. Конкурсная документация</w:t>
      </w:r>
    </w:p>
    <w:p w14:paraId="2268CB20" w14:textId="77777777" w:rsidR="00E34AA1" w:rsidRPr="003A5124" w:rsidRDefault="00E34AA1" w:rsidP="00E34AA1">
      <w:pPr>
        <w:pStyle w:val="ConsPlusNormal"/>
        <w:jc w:val="both"/>
        <w:rPr>
          <w:color w:val="000000" w:themeColor="text1"/>
        </w:rPr>
      </w:pPr>
    </w:p>
    <w:p w14:paraId="294560C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19.1. Конкурсная документация разрабатывается и утверждается Заказчиком.</w:t>
      </w:r>
    </w:p>
    <w:p w14:paraId="659F213D"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19.2. В конкурсной документации должны быть указаны следующие сведения:</w:t>
      </w:r>
    </w:p>
    <w:p w14:paraId="24CB04AB"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информация, предусмотренная пунктом 14.1 настоящего Положения;</w:t>
      </w:r>
    </w:p>
    <w:p w14:paraId="1B7ECFF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место, дата и время вскрытия конвертов с заявками на участие в открытом конкурсе;</w:t>
      </w:r>
    </w:p>
    <w:p w14:paraId="6AFDFBC4"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место, дата начала и окончания срока рассмотрения и оценки таких </w:t>
      </w:r>
      <w:r w:rsidRPr="003A5124">
        <w:rPr>
          <w:rFonts w:ascii="Times New Roman" w:hAnsi="Times New Roman" w:cs="Times New Roman"/>
          <w:color w:val="000000" w:themeColor="text1"/>
          <w:sz w:val="28"/>
          <w:szCs w:val="28"/>
        </w:rPr>
        <w:lastRenderedPageBreak/>
        <w:t>заявок;</w:t>
      </w:r>
    </w:p>
    <w:p w14:paraId="2CB08CC2"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порядок проведения открытого конкурса;</w:t>
      </w:r>
    </w:p>
    <w:p w14:paraId="0C14C06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порядок и срок отзыва заявок на участие в открытом конкурсе, порядок возврата заявок на участие в открытом конкурсе (в том числе поступивших после окончания срока подачи заявок);</w:t>
      </w:r>
    </w:p>
    <w:p w14:paraId="1324EAC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порядок внесения изменений в заявки на участие в открытом конкурсе;</w:t>
      </w:r>
    </w:p>
    <w:p w14:paraId="0A50C91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срок со дня размещения в Единой информационной системе протокола рассмотрения и оценки заявок на участие в открытом конкурсе, в течение которого победитель открытого конкурса должен подписать проект договора.</w:t>
      </w:r>
    </w:p>
    <w:p w14:paraId="583E37B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19.3. Конкурсная документация может содержать требование о соответствии поставляемого товара образцу или макету товара. В этом случае конкурсная документация должна содержать информацию о месте, датах начала и окончания, порядке и графике осмотра участниками открытого конкурса образца или макета товара, на поставку которого заключается договор.</w:t>
      </w:r>
    </w:p>
    <w:p w14:paraId="65EB42B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19.4. В случае проведения открытого конкурса по нескольким лотам к конкурсной документации должен быть приложен проект договора в отношении каждого лота.</w:t>
      </w:r>
    </w:p>
    <w:p w14:paraId="0D6B2FE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19.5. После даты размещения извещения о проведении открытого конкурса Заказчик на основании поданного в письменной форме заявления любого заинтересованного лица в течение 2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 (размер платы в данном случае не должен превышать расходы Заказчика на приобретение данного электронного носителя).</w:t>
      </w:r>
    </w:p>
    <w:p w14:paraId="6419D7C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19.6. Заказчик вправе принять решение о внесении изменений в конкурсную документацию не позднее чем за 5 дней до даты окончания срока подачи заявок на участие в открытом конкурсе.</w:t>
      </w:r>
    </w:p>
    <w:p w14:paraId="4E78013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Изменения, вносимые в конкурсную документацию, размещаются Заказчиком в Единой информационной системе, на официальном сайте, за исключением случаев, предусмотренных Федеральным законом, и направляются заказными письмами или в форме электронных документов всем участникам, которым была предоставлена конкурсная документация, не </w:t>
      </w:r>
      <w:r w:rsidRPr="003A5124">
        <w:rPr>
          <w:rFonts w:ascii="Times New Roman" w:hAnsi="Times New Roman" w:cs="Times New Roman"/>
          <w:color w:val="000000" w:themeColor="text1"/>
          <w:sz w:val="28"/>
          <w:szCs w:val="28"/>
        </w:rPr>
        <w:lastRenderedPageBreak/>
        <w:t>позднее чем в течение 3 дней со дня принятия решения о внесении указанных изменений.</w:t>
      </w:r>
    </w:p>
    <w:p w14:paraId="6CD2F0C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В случае внесения изменений в конкурсную документацию срок подачи заявок на участие в открытом конкурсе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открытом конкурсе этот срок составлял не менее 8 дней. </w:t>
      </w:r>
    </w:p>
    <w:p w14:paraId="736C91D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Изменение предмета открытого конкурса, увеличение размера обеспечения заявок на участие в открытом конкурсе не допускаются.</w:t>
      </w:r>
    </w:p>
    <w:p w14:paraId="27237C6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17688E81" w14:textId="77777777" w:rsidR="00E34AA1" w:rsidRPr="003A5124" w:rsidRDefault="00E34AA1" w:rsidP="00E34AA1">
      <w:pPr>
        <w:pStyle w:val="ConsPlusNormal"/>
        <w:ind w:firstLine="709"/>
        <w:jc w:val="center"/>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20. Критерии оценки и сопоставления заявок</w:t>
      </w:r>
    </w:p>
    <w:p w14:paraId="212FB3D8" w14:textId="77777777" w:rsidR="00E34AA1" w:rsidRPr="003A5124" w:rsidRDefault="00E34AA1" w:rsidP="00E34AA1">
      <w:pPr>
        <w:pStyle w:val="ConsPlusNormal"/>
        <w:ind w:firstLine="709"/>
        <w:jc w:val="center"/>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на участие в открытом конкурсе</w:t>
      </w:r>
    </w:p>
    <w:p w14:paraId="3E133C29" w14:textId="77777777" w:rsidR="00E34AA1" w:rsidRPr="003A5124" w:rsidRDefault="00E34AA1" w:rsidP="00E34AA1">
      <w:pPr>
        <w:pStyle w:val="ConsPlusNormal"/>
        <w:jc w:val="both"/>
        <w:rPr>
          <w:rFonts w:ascii="Times New Roman" w:hAnsi="Times New Roman" w:cs="Times New Roman"/>
          <w:color w:val="000000" w:themeColor="text1"/>
          <w:sz w:val="28"/>
          <w:szCs w:val="28"/>
        </w:rPr>
      </w:pPr>
      <w:bookmarkStart w:id="32" w:name="P388"/>
      <w:bookmarkEnd w:id="32"/>
    </w:p>
    <w:p w14:paraId="02F7D0CF" w14:textId="77777777" w:rsidR="00E34AA1" w:rsidRPr="003A5124" w:rsidRDefault="00E34AA1" w:rsidP="00E34AA1">
      <w:pPr>
        <w:pStyle w:val="ConsPlusNormal"/>
        <w:ind w:firstLine="708"/>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20.1. Критериями оценки и сопоставления заявок на участие в открытом конкурсе могут быть:</w:t>
      </w:r>
    </w:p>
    <w:p w14:paraId="7812357D"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цена договора (цена единицы товара (работы, услуги);</w:t>
      </w:r>
    </w:p>
    <w:p w14:paraId="6D9B07A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расходы на эксплуатацию и ремонт товаров, использование результатов работ, услуг;</w:t>
      </w:r>
    </w:p>
    <w:p w14:paraId="6F8088C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товаров (работ, услуг);</w:t>
      </w:r>
    </w:p>
    <w:p w14:paraId="310BF35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olor w:val="000000"/>
          <w:sz w:val="28"/>
          <w:szCs w:val="28"/>
        </w:rPr>
        <w:t xml:space="preserve">квалификация участников открытого конкурса (в том числе опыт работы, связанный с предметом договора; деловая репутация (как количественный показатель), в том числе с применением национального стандарта Российской Федерации «Индекс деловой репутации субъектов предпринимательской деятельности (ЭКГ-рейтинг). Методика оценки </w:t>
      </w:r>
      <w:r w:rsidRPr="003A5124">
        <w:rPr>
          <w:rFonts w:ascii="Times New Roman" w:hAnsi="Times New Roman"/>
          <w:color w:val="000000"/>
          <w:sz w:val="28"/>
          <w:szCs w:val="28"/>
        </w:rPr>
        <w:br/>
        <w:t xml:space="preserve">и порядок формирования ЭКГ-рейтинга ответственного бизнеса», утвержденного приказом Росстандарта от 29.12.2023 № 1765-ст </w:t>
      </w:r>
      <w:r w:rsidRPr="003A5124">
        <w:rPr>
          <w:rFonts w:ascii="Times New Roman" w:hAnsi="Times New Roman"/>
          <w:color w:val="000000"/>
          <w:sz w:val="28"/>
          <w:szCs w:val="28"/>
        </w:rPr>
        <w:br/>
        <w:t xml:space="preserve">«Об утверждении национального стандарта Российской Федерации» </w:t>
      </w:r>
      <w:r w:rsidRPr="003A5124">
        <w:rPr>
          <w:rFonts w:ascii="Times New Roman" w:hAnsi="Times New Roman"/>
          <w:color w:val="000000"/>
          <w:sz w:val="28"/>
          <w:szCs w:val="28"/>
        </w:rPr>
        <w:br/>
        <w:t xml:space="preserve">(далее – ЭКГ-рейтинг); обеспеченность кадровыми ресурсами (количество </w:t>
      </w:r>
      <w:r w:rsidRPr="003A5124">
        <w:rPr>
          <w:rFonts w:ascii="Times New Roman" w:hAnsi="Times New Roman"/>
          <w:color w:val="000000"/>
          <w:sz w:val="28"/>
          <w:szCs w:val="28"/>
        </w:rPr>
        <w:br/>
        <w:t>и (или) квалификация); наличие финансовых ресурсов; наличие на праве собственности или ином праве оборудования и других материальных ресурсов);</w:t>
      </w:r>
    </w:p>
    <w:p w14:paraId="328226B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срок поставки товаров, выполнения работ, оказания услуг;</w:t>
      </w:r>
    </w:p>
    <w:p w14:paraId="46152954"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сроки предоставляемых гарантий качества.</w:t>
      </w:r>
    </w:p>
    <w:p w14:paraId="34DF615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20.2. Критерии оценки и сопоставления заявок на участие в открытом конкурсе устанавливаются Заказчиком в конкурсной документации. При этом соотношение ценовых критериев должно быть следующим:</w:t>
      </w:r>
    </w:p>
    <w:p w14:paraId="78A6410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при закупках товаров, работ: ценовые критерии - не менее 50 процентов;</w:t>
      </w:r>
    </w:p>
    <w:p w14:paraId="1D19EED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при закупках услуг: ценовые критерии - не менее 40 процентов.</w:t>
      </w:r>
    </w:p>
    <w:p w14:paraId="06EC1EE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Значимость критериев, предусмотренных абзацами 4, 5 пункта 20.1 настоящего Положения, не может составлять в сумме более 50 процентов.</w:t>
      </w:r>
    </w:p>
    <w:p w14:paraId="2B6A15E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20.3. Совокупная значимость установленных критериев должна составлять 100 процентов.</w:t>
      </w:r>
    </w:p>
    <w:p w14:paraId="1FD7092D" w14:textId="77777777" w:rsidR="00E34AA1" w:rsidRPr="003A5124" w:rsidRDefault="00E34AA1" w:rsidP="00E34AA1">
      <w:pPr>
        <w:pStyle w:val="ConsPlusNormal"/>
        <w:jc w:val="both"/>
        <w:rPr>
          <w:color w:val="000000" w:themeColor="text1"/>
        </w:rPr>
      </w:pPr>
    </w:p>
    <w:p w14:paraId="1787B70D"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 xml:space="preserve">21. </w:t>
      </w:r>
      <w:bookmarkStart w:id="33" w:name="_Hlk203752575"/>
      <w:r w:rsidRPr="003A5124">
        <w:rPr>
          <w:rFonts w:ascii="Times New Roman" w:hAnsi="Times New Roman" w:cs="Times New Roman"/>
          <w:color w:val="000000" w:themeColor="text1"/>
          <w:sz w:val="28"/>
          <w:szCs w:val="28"/>
        </w:rPr>
        <w:t>Порядок подачи заявок на участие в открытом конкурсе</w:t>
      </w:r>
      <w:bookmarkEnd w:id="33"/>
    </w:p>
    <w:p w14:paraId="4C862DF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529D1D3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21.1. Для участия в открытом конкурсе участник открытого конкурса подает заявку на участие в открытом конкурсе в срок и по форме, которые установлены конкурсной документацией.</w:t>
      </w:r>
    </w:p>
    <w:p w14:paraId="70769654"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21.2. Участник открытого конкурса подает заявку на участие в открытом конкурсе в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Заявка может быть подана участником открытого конкурса, а также посредством почты или курьерской службы.</w:t>
      </w:r>
    </w:p>
    <w:p w14:paraId="1071FC12"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21.3. Заявка на участие в открытом конкурсе должна содержать:</w:t>
      </w:r>
    </w:p>
    <w:p w14:paraId="7FDFF33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 сведения и документы об участнике открытого конкурса, подавшем такую заявку:</w:t>
      </w:r>
    </w:p>
    <w:p w14:paraId="4D82530E"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открытого конкурса, номер 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конкурса;</w:t>
      </w:r>
    </w:p>
    <w:p w14:paraId="1BB9246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полученную не ранее чем за 6 месяцев до дня размещения в Единой информационной системе извещения о проведении открытого конкурса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6 месяцев до дня размещения в Единой информационной системе извещения о проведении открытого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Единой информационной системе извещения о проведении открытого конкурса;</w:t>
      </w:r>
    </w:p>
    <w:p w14:paraId="28B6D8A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документы, подтверждающие полномочия лица на осуществление действий от имени участника открытого конкурса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открытого конкурса без </w:t>
      </w:r>
      <w:r w:rsidRPr="003A5124">
        <w:rPr>
          <w:rFonts w:ascii="Times New Roman" w:hAnsi="Times New Roman" w:cs="Times New Roman"/>
          <w:color w:val="000000" w:themeColor="text1"/>
          <w:sz w:val="28"/>
          <w:szCs w:val="28"/>
        </w:rPr>
        <w:lastRenderedPageBreak/>
        <w:t>доверенности (руководитель). В случае если от имени участника открытого конкурса действует иное лицо, заявка на участие в открытом конкурсе должна содержать также доверенность на осуществление действий от имени участника открытого конкурса, заверенную печатью участника открытого конкурса (при наличии) и подписанную руководителем участника открытого конкурса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открытого конкурса, заявка на участие в открытом конкурсе должна содержать также документ, подтверждающий полномочия такого лица. Копию соглашения, указанную в пункте 77.2 настоящего Положения, в случае подачи заявки на участие в открытом конкурсе коллективным участником, указанным в разделе 77 настоящего Положения;</w:t>
      </w:r>
    </w:p>
    <w:p w14:paraId="09A2C9A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копии учредительных документов участника открытого конкурса (для юридических лиц);</w:t>
      </w:r>
    </w:p>
    <w:p w14:paraId="451EC19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47F69BD8" w14:textId="77777777" w:rsidR="00E34AA1" w:rsidRDefault="00E34AA1" w:rsidP="00E34AA1">
      <w:pPr>
        <w:pStyle w:val="ConsPlusNormal"/>
        <w:ind w:firstLine="709"/>
        <w:jc w:val="both"/>
        <w:rPr>
          <w:rFonts w:ascii="Times New Roman" w:hAnsi="Times New Roman" w:cs="Times New Roman"/>
          <w:color w:val="000000" w:themeColor="text1"/>
          <w:sz w:val="28"/>
          <w:szCs w:val="28"/>
        </w:rPr>
      </w:pPr>
      <w:bookmarkStart w:id="34" w:name="_Hlk203754348"/>
      <w:r w:rsidRPr="003A5124">
        <w:rPr>
          <w:rFonts w:ascii="Times New Roman" w:hAnsi="Times New Roman" w:cs="Times New Roman"/>
          <w:color w:val="000000" w:themeColor="text1"/>
          <w:sz w:val="28"/>
          <w:szCs w:val="28"/>
        </w:rPr>
        <w:t>решение об одобрении или о совершении сделки (в том числе крупной) либо копия такого решения в случае, если внесение денежных средств или получение независимой гарантии в качестве обеспечения заявки на участие в открытом конкурсе,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r>
        <w:rPr>
          <w:rFonts w:ascii="Times New Roman" w:hAnsi="Times New Roman" w:cs="Times New Roman"/>
          <w:color w:val="000000" w:themeColor="text1"/>
          <w:sz w:val="28"/>
          <w:szCs w:val="28"/>
        </w:rPr>
        <w:t>;</w:t>
      </w:r>
      <w:bookmarkEnd w:id="34"/>
    </w:p>
    <w:p w14:paraId="5AC59851" w14:textId="77777777" w:rsidR="00E34AA1" w:rsidRPr="008171F8" w:rsidRDefault="00E34AA1" w:rsidP="00E34AA1">
      <w:pPr>
        <w:pStyle w:val="ConsPlusNormal"/>
        <w:ind w:firstLine="709"/>
        <w:jc w:val="both"/>
        <w:rPr>
          <w:rFonts w:ascii="Times New Roman" w:hAnsi="Times New Roman" w:cs="Times New Roman"/>
          <w:color w:val="000000" w:themeColor="text1"/>
          <w:sz w:val="28"/>
          <w:szCs w:val="28"/>
        </w:rPr>
      </w:pPr>
      <w:r w:rsidRPr="001C5819">
        <w:rPr>
          <w:rFonts w:ascii="Times New Roman" w:hAnsi="Times New Roman"/>
          <w:color w:val="000000"/>
          <w:sz w:val="28"/>
          <w:szCs w:val="28"/>
        </w:rPr>
        <w:t>выписку о финансово-хозяйственном состоянии;</w:t>
      </w:r>
    </w:p>
    <w:p w14:paraId="6971360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 предложение в отношении предмета закупки и иные предложения об условиях исполнения договора, в том числе предложение о цене договора, (о цене единицы товара, работы, услуги; о цене запасных частей (каждой запасной части) к технике, к оборудованию, а также начальная цена запасных частей (каждой запасной части) к технике, к оборудованию и начальная цена единицы услуги и (или) работы). В случаях, предусмотренных конкурсной документацией, также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37320215" w14:textId="77777777" w:rsidR="00E34AA1" w:rsidRPr="003A5124" w:rsidRDefault="00E34AA1" w:rsidP="00E34AA1">
      <w:pPr>
        <w:pStyle w:val="ConsPlusNormal"/>
        <w:ind w:firstLine="709"/>
        <w:jc w:val="both"/>
        <w:rPr>
          <w:rFonts w:ascii="Times New Roman" w:hAnsi="Times New Roman"/>
          <w:color w:val="000000"/>
          <w:sz w:val="28"/>
          <w:szCs w:val="28"/>
        </w:rPr>
      </w:pPr>
      <w:r w:rsidRPr="003A5124">
        <w:rPr>
          <w:rFonts w:ascii="Times New Roman" w:hAnsi="Times New Roman" w:cs="Times New Roman"/>
          <w:color w:val="000000" w:themeColor="text1"/>
          <w:sz w:val="28"/>
          <w:szCs w:val="28"/>
        </w:rPr>
        <w:lastRenderedPageBreak/>
        <w:t xml:space="preserve">3) </w:t>
      </w:r>
      <w:bookmarkStart w:id="35" w:name="_Hlk203755553"/>
      <w:r w:rsidRPr="001C5819">
        <w:rPr>
          <w:rFonts w:ascii="Times New Roman" w:hAnsi="Times New Roman"/>
          <w:color w:val="000000"/>
          <w:sz w:val="28"/>
          <w:szCs w:val="28"/>
        </w:rPr>
        <w:t>наименование страны происхождения по</w:t>
      </w:r>
      <w:r>
        <w:rPr>
          <w:rFonts w:ascii="Times New Roman" w:hAnsi="Times New Roman"/>
          <w:color w:val="000000"/>
          <w:sz w:val="28"/>
          <w:szCs w:val="28"/>
        </w:rPr>
        <w:t xml:space="preserve">ставляемых товаров, информацию </w:t>
      </w:r>
      <w:r w:rsidRPr="001C5819">
        <w:rPr>
          <w:rFonts w:ascii="Times New Roman" w:hAnsi="Times New Roman"/>
          <w:color w:val="000000"/>
          <w:sz w:val="28"/>
          <w:szCs w:val="28"/>
        </w:rPr>
        <w:t>и документы, определенные Правительством Российской Федерации.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bookmarkEnd w:id="35"/>
      <w:r w:rsidRPr="001C5819">
        <w:rPr>
          <w:rFonts w:ascii="Times New Roman" w:hAnsi="Times New Roman"/>
          <w:color w:val="000000"/>
          <w:sz w:val="28"/>
          <w:szCs w:val="28"/>
        </w:rPr>
        <w:t>;</w:t>
      </w:r>
      <w:r w:rsidRPr="003A5124">
        <w:rPr>
          <w:rFonts w:ascii="Times New Roman" w:hAnsi="Times New Roman"/>
          <w:color w:val="000000"/>
          <w:sz w:val="28"/>
          <w:szCs w:val="28"/>
        </w:rPr>
        <w:t xml:space="preserve"> </w:t>
      </w:r>
    </w:p>
    <w:p w14:paraId="1486B62D" w14:textId="77777777" w:rsidR="00E34AA1" w:rsidRPr="003A5124" w:rsidRDefault="00E34AA1" w:rsidP="00E34AA1">
      <w:pPr>
        <w:pStyle w:val="ConsPlusNormal"/>
        <w:ind w:firstLine="709"/>
        <w:jc w:val="both"/>
        <w:rPr>
          <w:rFonts w:ascii="Times New Roman" w:hAnsi="Times New Roman"/>
          <w:color w:val="000000"/>
          <w:sz w:val="28"/>
          <w:szCs w:val="28"/>
        </w:rPr>
      </w:pPr>
      <w:r w:rsidRPr="003A5124">
        <w:rPr>
          <w:rFonts w:ascii="Times New Roman" w:hAnsi="Times New Roman"/>
          <w:color w:val="000000"/>
          <w:sz w:val="28"/>
          <w:szCs w:val="28"/>
        </w:rPr>
        <w:t>3</w:t>
      </w:r>
      <w:r w:rsidRPr="003A5124">
        <w:rPr>
          <w:rFonts w:ascii="Times New Roman" w:hAnsi="Times New Roman"/>
          <w:color w:val="000000"/>
          <w:sz w:val="28"/>
          <w:szCs w:val="28"/>
          <w:vertAlign w:val="superscript"/>
        </w:rPr>
        <w:t>1</w:t>
      </w:r>
      <w:r w:rsidRPr="003A5124">
        <w:rPr>
          <w:rFonts w:ascii="Times New Roman" w:hAnsi="Times New Roman"/>
          <w:color w:val="000000"/>
          <w:sz w:val="28"/>
          <w:szCs w:val="28"/>
        </w:rPr>
        <w:t>) утратил силу;</w:t>
      </w:r>
    </w:p>
    <w:p w14:paraId="0F0787F6" w14:textId="77777777" w:rsidR="00E34AA1" w:rsidRPr="003A5124" w:rsidRDefault="00E34AA1" w:rsidP="00E34AA1">
      <w:pPr>
        <w:pStyle w:val="ConsPlusNormal"/>
        <w:ind w:firstLine="709"/>
        <w:jc w:val="both"/>
        <w:rPr>
          <w:rFonts w:ascii="Times New Roman" w:hAnsi="Times New Roman"/>
          <w:color w:val="000000"/>
          <w:sz w:val="28"/>
          <w:szCs w:val="28"/>
        </w:rPr>
      </w:pPr>
      <w:r w:rsidRPr="003A5124">
        <w:rPr>
          <w:rFonts w:ascii="Times New Roman" w:hAnsi="Times New Roman" w:cs="Times New Roman"/>
          <w:color w:val="000000" w:themeColor="text1"/>
          <w:sz w:val="28"/>
          <w:szCs w:val="28"/>
        </w:rPr>
        <w:t>4) документы или копии документов, подтверждающие соответствие участника открытого конкурса установленным конкурсной документацией требованиям к участникам такого конкурса;</w:t>
      </w:r>
    </w:p>
    <w:p w14:paraId="2EF790E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5) документы или копии документов, подтверждающие соответствие участника открытого конкурса и привлекаемых ими субподрядчиков, соисполнителей и (или) изготовителей товара, являющегося предметом закупки, установленным конкурсной документацией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A7ED20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6) документы, подтверждающие внесение денежных средств (платежное поручение, подтверждающее перечисление денежных средств в качестве обеспечения заявки на участие в открытом конкурсе, или копия такого поручения), или независимую гарантию в качестве обеспечения заявки на участие в открытом конкурсе в случае, если в конкурсной документации содержится указание на требование обеспечения такой заявки;</w:t>
      </w:r>
    </w:p>
    <w:p w14:paraId="1E4BFD6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7) согласие субъекта персональных данных на обработку его персональных данных (для участника открытого конкурса - физического лица).</w:t>
      </w:r>
    </w:p>
    <w:p w14:paraId="6446493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21.4. Заявка на участие в открытом конкурсе может содержать эскиз, рисунок, чертеж, фотографию, иное изображение товара, образец (пробу) товара, закупка которого осуществляется.</w:t>
      </w:r>
    </w:p>
    <w:p w14:paraId="77739E2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21.5. Все листы поданной в письменной форме заявки на участие в открытом конкурсе и документы, прикладываемые к заявке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 </w:t>
      </w:r>
    </w:p>
    <w:p w14:paraId="2987B3A2"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При этом ненадлежащее исполнение участником открытого конкурса требования о том, что все листы такой заявки и документов должны быть пронумерованы, не является основанием для отказа в допуске к участию в открытом конкурсе.</w:t>
      </w:r>
    </w:p>
    <w:p w14:paraId="560329C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21.6. Требовать от участника открытого конкурса документы и сведения, не предусмотренные настоящим Положением, не допускается.</w:t>
      </w:r>
    </w:p>
    <w:p w14:paraId="5266FF5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21.7. Прием заявок на участие в открытом конкурсе прекращается с наступлением срока вскрытия конвертов с заявками на участие в открытом конкурсе.</w:t>
      </w:r>
    </w:p>
    <w:p w14:paraId="545EF8C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21.8. Каждый конверт с заявкой на участие в открытом конкурсе, поступивший в срок, указанный в конкурсной документации, регистрируется Заказчиком в Журнале регистрации заявок. При этом отказ в приеме и регистрации конверта с заявкой на участие в открытом конкурсе, на котором не указаны сведения об участнике открытого конкурса,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открытом конкурсе, на осуществление таких действий от имени участника открытого конкурса, не допускается. По требованию участника открытого конкурса, подавшего конверт с заявкой на участие в открытом конкурсе, Заказчик выдает расписку в получении конверта с такой заявкой с указанием даты и времени его приема.</w:t>
      </w:r>
    </w:p>
    <w:p w14:paraId="5A7B0FB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21.9. Участник открытого конкурса вправе подать только одну заявку на участие в открытом конкурсе в отношении каждого предмета открытого конкурса (лота).</w:t>
      </w:r>
    </w:p>
    <w:p w14:paraId="3E177B8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21.10. Заказчик после приема заявок обеспечивает защищенность, неприкосновенность и конфиденциальность конвертов с заявками и обеспечивает, чтобы содержание заявки на участие в открытом конкурсе рассматривалось только в установленном настоящим Положением порядке после вскрытия конвертов с заявками.</w:t>
      </w:r>
    </w:p>
    <w:p w14:paraId="25EB014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21.11. Участник открытого конкурса, подавший заявку на участие в открытом конкурсе, вправе отозвать данную заявку либо внести в нее изменения в любое время до момента вскрытия Комиссией конвертов с заявками на участие в открытом конкурсе.</w:t>
      </w:r>
    </w:p>
    <w:p w14:paraId="439BBCD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21.12. В случае если по окончании срока подачи заявок на участие в открытом конкурсе подана только одна заявка на участие в открытом конкурсе или не подано ни одной заявки на участие в открытом конкурсе, такой конкурс признается несостоявшимся.</w:t>
      </w:r>
    </w:p>
    <w:p w14:paraId="48A8F7C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21.13. Порядок возврата участникам открытого конкурса денежных средств, внесенных в качестве обеспечения заявок на участие в открытом конкурсе, если таковое требование обеспечения заявки на участие в открытом конкурсе было установлено в извещении о проведении открытого конкурса, конкурсной документации, определяется </w:t>
      </w:r>
      <w:hyperlink r:id="rId31" w:anchor="P249" w:history="1">
        <w:r w:rsidRPr="003A5124">
          <w:rPr>
            <w:rStyle w:val="a4"/>
            <w:rFonts w:ascii="Times New Roman" w:hAnsi="Times New Roman" w:cs="Times New Roman"/>
            <w:color w:val="000000" w:themeColor="text1"/>
            <w:sz w:val="28"/>
            <w:szCs w:val="28"/>
          </w:rPr>
          <w:t xml:space="preserve">разделом </w:t>
        </w:r>
      </w:hyperlink>
      <w:r w:rsidRPr="003A5124">
        <w:rPr>
          <w:rFonts w:ascii="Times New Roman" w:hAnsi="Times New Roman" w:cs="Times New Roman"/>
          <w:color w:val="000000" w:themeColor="text1"/>
          <w:sz w:val="28"/>
          <w:szCs w:val="28"/>
        </w:rPr>
        <w:t>15 настоящего Положения.</w:t>
      </w:r>
    </w:p>
    <w:p w14:paraId="15363515" w14:textId="77777777" w:rsidR="00E34AA1" w:rsidRPr="003A5124" w:rsidRDefault="00E34AA1" w:rsidP="00E34AA1">
      <w:pPr>
        <w:pStyle w:val="ConsPlusNormal"/>
        <w:jc w:val="both"/>
        <w:rPr>
          <w:color w:val="000000" w:themeColor="text1"/>
        </w:rPr>
      </w:pPr>
    </w:p>
    <w:p w14:paraId="5B9F2B69"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22. Порядок вскрытия конвертов с заявками</w:t>
      </w:r>
    </w:p>
    <w:p w14:paraId="0451519C" w14:textId="77777777" w:rsidR="00E34AA1" w:rsidRPr="003A5124" w:rsidRDefault="00E34AA1" w:rsidP="00E34AA1">
      <w:pPr>
        <w:pStyle w:val="ConsPlusNormal"/>
        <w:jc w:val="center"/>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на участие в открытом конкурсе</w:t>
      </w:r>
    </w:p>
    <w:p w14:paraId="3EB487D1" w14:textId="77777777" w:rsidR="00E34AA1" w:rsidRPr="003A5124" w:rsidRDefault="00E34AA1" w:rsidP="00E34AA1">
      <w:pPr>
        <w:pStyle w:val="ConsPlusNormal"/>
        <w:jc w:val="both"/>
        <w:rPr>
          <w:color w:val="000000" w:themeColor="text1"/>
        </w:rPr>
      </w:pPr>
    </w:p>
    <w:p w14:paraId="2ECB34F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22.1. Вскрытие Комиссией поступивших на открытый конкурс конвертов с заявками на участие в открытом конкурсе (в том числе при поступлении единственного конверта) проводится публично в день, во время и в месте, указанные в извещении о проведении открытого конкурса, и осуществляется в один день.</w:t>
      </w:r>
    </w:p>
    <w:p w14:paraId="44BBD1F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22.2. В день вскрытия конвертов с заявками на участие в открытом конкурсе непосредственно перед вскрытием конвертов с заявками на участие в открытом конкурсе, но не раньше времени, указанного в извещении о проведении открытого конкурса, Комиссия обязана объявить присутствующим при вскрытии таких конвертов участникам открытого конкурса о возможности подать заявки на участие в открытом конкурсе, изменить или отозвать поданные заявки на участие в открытом конкурсе до вскрытия конвертов с заявками на участие в открытом конкурсе.</w:t>
      </w:r>
    </w:p>
    <w:p w14:paraId="7473536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22.3. В случае установления факта подачи одним участником открытого конкурса двух и более заявок на участие в открытом конкурсе в отношении одного предмета открытого конкурса (лота) при условии, что поданные ранее заявки таким участником открытого конкурса не отозваны, все заявки на участие в открытом конкурсе в отношении такого предмета открытого конкурса (лота) данного участника не рассматриваются и возвращаются ему.</w:t>
      </w:r>
    </w:p>
    <w:p w14:paraId="0752E89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Конверт с заявкой на участие в открытом конкурсе, поступивший после окончания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сведения о его месте нахождения, возвращается Заказчиком в порядке, установленном конкурсной документацией.</w:t>
      </w:r>
    </w:p>
    <w:p w14:paraId="12B0AFD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22.4. Участники открытого конкурса подавшие заявки на участие в открытом конкурсе, или их представители вправе присутствовать при вскрытии конвертов с заявками на участие в открытом конкурсе.</w:t>
      </w:r>
    </w:p>
    <w:p w14:paraId="1F5752B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22.5. При вскрытии конвертов с заявками на участие в открытом конкурсе оглашается информация о месте, дате и времени вскрытия конвертов с заявками на участие в открытом конкурсе, наименование (для юридического лица), фамилия, имя, отчество (при наличии) (для физического лица), почтовый адрес каждого участника открытого конкурса, конверт с заявкой которого вскрывается, наличие информации и документов, предусмотренных конкурсной документацией, условия исполнения договора, указанные в заявке на участие в открытом конкурсе и являющиеся критерием оценки и сопоставления заявок на участие в открытом конкурсе. </w:t>
      </w:r>
    </w:p>
    <w:p w14:paraId="740C9DAD"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22.6. По результатам вскрытия конвертов с заявками на участие в открытом конкурсе составляется Протокол вскрытия конвертов с заявками на участие в открытом конкурсе, который должен содержать следующие сведения:</w:t>
      </w:r>
    </w:p>
    <w:p w14:paraId="2309F15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дата подписания протокола;</w:t>
      </w:r>
    </w:p>
    <w:p w14:paraId="4F7C0A8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информацию о месте, дате и времени вскрытия конвертов с заявками на участие в открытом конкурсе;</w:t>
      </w:r>
    </w:p>
    <w:p w14:paraId="64AD46F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поименный состав присутствующих членов Комиссии при вскрытии конвертов с заявками;</w:t>
      </w:r>
    </w:p>
    <w:p w14:paraId="66887514"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общее количество поданных заявок на участие в открытом конкурсе, а также дата и время регистрации каждой такой заявки, перечень заявок, перечень участников открытого конкурса, представивших заявки на участие в открытом конкурсе;</w:t>
      </w:r>
    </w:p>
    <w:p w14:paraId="1C006A1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наименование, фирменное наименование (при наличии), сведения о месте нахождения (для юридического лица), фамилию, имя, отчество (при наличии), сведения о месте жительства (для физического лица) в отношении каждого участника открытого конкурса, конверт с заявкой на участие в открытом конкурсе которого вскрывается;</w:t>
      </w:r>
    </w:p>
    <w:p w14:paraId="56F1D3E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информацию, которая была оглашена в ходе вскрытия конвертов с заявками на участие в открытом конкурсе;</w:t>
      </w:r>
    </w:p>
    <w:p w14:paraId="165C55C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условия исполнения договора, указанные в заявках и являющиеся критерием оценки и сопоставления заявок на участие в открытом конкурсе;</w:t>
      </w:r>
    </w:p>
    <w:p w14:paraId="6F53D15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сведения о заявках, поданных с нарушением сроков, установленных извещением о проведении открытого конкурса;</w:t>
      </w:r>
    </w:p>
    <w:p w14:paraId="7D91ED5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информацию о признании открытого конкурса несостоявшимся в случае, если он был признан таковым, с указанием причин признания открытого конкурса несостоявшимся.</w:t>
      </w:r>
    </w:p>
    <w:p w14:paraId="624ADF12"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22.7. Протокол вскрытия конвертов с заявками на участие в открытом конкурсе ведется Комиссией и подписывается всеми присутствующими членами Комиссии непосредственно после вскрытия конвертов с заявками на участие в открытом конкурсе.</w:t>
      </w:r>
    </w:p>
    <w:p w14:paraId="6D5CA5DB"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Протокол размещается Заказчиком в Единой информационной системе, на официальном сайте, за исключением случаев, предусмотренных Федеральным законом, не позднее чем через 3 дня со дня его подписания.</w:t>
      </w:r>
    </w:p>
    <w:p w14:paraId="1653A71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22.8. Заказчик обязан осуществлять аудиозапись, а также вправе осуществлять видеозапись вскрытия конвертов с заявками на участие в открытом конкурсе.</w:t>
      </w:r>
    </w:p>
    <w:p w14:paraId="223ED46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Любой участник открытого конкурса, присутствующий при вскрытии конвертов с заявками на участие в открытом конкурсе, вправе осуществлять аудио- и видеозапись вскрытия таких конвертов.</w:t>
      </w:r>
    </w:p>
    <w:p w14:paraId="5F668D10" w14:textId="77777777" w:rsidR="00E34AA1" w:rsidRPr="003A5124" w:rsidRDefault="00E34AA1" w:rsidP="00E34AA1">
      <w:pPr>
        <w:pStyle w:val="ConsPlusNormal"/>
        <w:spacing w:before="200"/>
        <w:ind w:firstLine="540"/>
        <w:jc w:val="both"/>
        <w:rPr>
          <w:color w:val="000000" w:themeColor="text1"/>
        </w:rPr>
      </w:pPr>
    </w:p>
    <w:p w14:paraId="7C3E9A5E"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23. Рассмотрение и оценка заявок на участие в открытом конкурсе</w:t>
      </w:r>
    </w:p>
    <w:p w14:paraId="08B4F62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2153B5C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23.1. Срок рассмотрения и оценки заявок на участие в открытом конкурсе не может превышать 20 дней с даты вскрытия конвертов с такими заявками.</w:t>
      </w:r>
    </w:p>
    <w:p w14:paraId="23720A1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23.2. Комиссия рассматривает заявки на участие в открытом конкурсе на соответствие требованиям, установленным конкурсной документацией, и осуществляет проверку соответствия участников открытого конкурса требованиям, установленным конкурсной документацией.</w:t>
      </w:r>
    </w:p>
    <w:p w14:paraId="68FA941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23.3. При рассмотрении заявок на участие в открытом конкурсе участник </w:t>
      </w:r>
      <w:r w:rsidRPr="003A5124">
        <w:rPr>
          <w:rFonts w:ascii="Times New Roman" w:hAnsi="Times New Roman" w:cs="Times New Roman"/>
          <w:color w:val="000000" w:themeColor="text1"/>
          <w:sz w:val="28"/>
          <w:szCs w:val="28"/>
        </w:rPr>
        <w:lastRenderedPageBreak/>
        <w:t>открытого конкурса не допускается Комиссией к участию в открытом конкурсе в следующих случаях:</w:t>
      </w:r>
    </w:p>
    <w:p w14:paraId="700FE78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отсутствия документов в составе заявки, обязательное представление которых установлено в конкурсной документации либо наличия в таких документах недостоверных сведений;</w:t>
      </w:r>
    </w:p>
    <w:p w14:paraId="2D31461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несоответствия участника закупки требованиям, установленным к нему в соответствии с </w:t>
      </w:r>
      <w:hyperlink r:id="rId32" w:anchor="P228" w:history="1">
        <w:r w:rsidRPr="003A5124">
          <w:rPr>
            <w:rStyle w:val="a4"/>
            <w:rFonts w:ascii="Times New Roman" w:hAnsi="Times New Roman" w:cs="Times New Roman"/>
            <w:color w:val="000000" w:themeColor="text1"/>
            <w:sz w:val="28"/>
            <w:szCs w:val="28"/>
          </w:rPr>
          <w:t>пунктами 9.1</w:t>
        </w:r>
      </w:hyperlink>
      <w:r w:rsidRPr="003A5124">
        <w:rPr>
          <w:rFonts w:ascii="Times New Roman" w:hAnsi="Times New Roman" w:cs="Times New Roman"/>
          <w:color w:val="000000" w:themeColor="text1"/>
          <w:sz w:val="28"/>
          <w:szCs w:val="28"/>
        </w:rPr>
        <w:t xml:space="preserve"> и </w:t>
      </w:r>
      <w:hyperlink r:id="rId33" w:anchor="P237" w:history="1">
        <w:r w:rsidRPr="003A5124">
          <w:rPr>
            <w:rStyle w:val="a4"/>
            <w:rFonts w:ascii="Times New Roman" w:hAnsi="Times New Roman" w:cs="Times New Roman"/>
            <w:color w:val="000000" w:themeColor="text1"/>
            <w:sz w:val="28"/>
            <w:szCs w:val="28"/>
          </w:rPr>
          <w:t>9.2</w:t>
        </w:r>
      </w:hyperlink>
      <w:r w:rsidRPr="003A5124">
        <w:rPr>
          <w:rFonts w:ascii="Times New Roman" w:hAnsi="Times New Roman" w:cs="Times New Roman"/>
          <w:color w:val="000000" w:themeColor="text1"/>
          <w:sz w:val="28"/>
          <w:szCs w:val="28"/>
        </w:rPr>
        <w:t xml:space="preserve"> настоящего Положения (в случае установления данного требования);</w:t>
      </w:r>
    </w:p>
    <w:p w14:paraId="5659939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невнесения или внесения участником закупки денежных средств в качестве обеспечения заявки не в полном размере либо предоставления независимой гарантии на сумму менее установленной в извещении о проведении открытого конкурса, конкурсной документации, если такое требование обеспечения заявки установлено в извещении о проведении открытого конкурса, конкурсной документации;</w:t>
      </w:r>
    </w:p>
    <w:p w14:paraId="457F5E58" w14:textId="77777777" w:rsidR="00E34AA1"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несоответствия заявки участника закупки требованиям конкурсной документации, в том числе в случае наличия в таких заявках предложения о цене договора, превышающего начальную (максимальную) цену договора, либо в случае, если срок поставки товара (оказания услуг, выполнения работ), указанный в заявке участника закупки, превышает срок, установленный конкурсной документацией либо в случае подачи заявки с нарушением порядка подачи такой заявки</w:t>
      </w:r>
      <w:r>
        <w:rPr>
          <w:rFonts w:ascii="Times New Roman" w:hAnsi="Times New Roman" w:cs="Times New Roman"/>
          <w:color w:val="000000" w:themeColor="text1"/>
          <w:sz w:val="28"/>
          <w:szCs w:val="28"/>
        </w:rPr>
        <w:t>;</w:t>
      </w:r>
    </w:p>
    <w:p w14:paraId="42533E0B" w14:textId="77777777" w:rsidR="00E34AA1" w:rsidRPr="008171F8" w:rsidRDefault="00E34AA1" w:rsidP="00E34AA1">
      <w:pPr>
        <w:pStyle w:val="ConsPlusNormal"/>
        <w:ind w:firstLine="709"/>
        <w:jc w:val="both"/>
        <w:rPr>
          <w:rFonts w:ascii="Times New Roman" w:hAnsi="Times New Roman" w:cs="Times New Roman"/>
          <w:color w:val="000000" w:themeColor="text1"/>
          <w:sz w:val="28"/>
          <w:szCs w:val="28"/>
        </w:rPr>
      </w:pPr>
      <w:r w:rsidRPr="001C5819">
        <w:rPr>
          <w:rFonts w:ascii="Times New Roman" w:hAnsi="Times New Roman"/>
          <w:color w:val="000000"/>
          <w:sz w:val="28"/>
          <w:szCs w:val="28"/>
        </w:rPr>
        <w:t>предусмотренных пунктами 5.8, 5.9 настоящего Положения.</w:t>
      </w:r>
    </w:p>
    <w:p w14:paraId="0E80114D"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При осуществлении закупки лекарственных препаратов, которые включены в перечень жизненно необходимых и важнейших лекарственных препаратов, в дополнение к вышеуказанным основаниям Комиссия принимает решение об отказе в допуске участника закупки к участию в открытом конкурсе, если будет установлено, что предельная отпускная цена на лекарственные препараты, предлагаемая таким участником закупки, не зарегистрирована или 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p>
    <w:p w14:paraId="622480A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23.4. В случае если на основании результатов рассмотрения заявок на участие в открытом конкурсе принято решение об отказе в допуске к участию в открытом конкурсе всех участников открытого конкурса, подавших заявки на участие в открытом конкурсе, о допуске к участию в открытом конкурсе и признании только одного участника открытого конкурса, подавшего заявку на участие в открытом конкурсе, участником открытого конкурса, если по окончании срока подачи заявок на участие в открытом конкурсе подана только одна заявка на участие в открытом конкурсе или не подана ни одна заявка на участие в открытом конкурсе, такой конкурс признается несостоявшимся.</w:t>
      </w:r>
    </w:p>
    <w:p w14:paraId="2D67692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23.5. В случае если конкурсной документацией предусмотрено два и более лота, открытый конкурс признается несостоявшимся только в отношении того лота, решение по которому принято в соответствии с положениями настоящего Положения.</w:t>
      </w:r>
    </w:p>
    <w:p w14:paraId="733A77CD"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23.6. Комиссия осуществляет оценку заявок на участие в открытом конкурсе только тех участников открытого конкурса, которые были допущены к участию в открытом конкурсе.</w:t>
      </w:r>
    </w:p>
    <w:p w14:paraId="2512E3D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Оценка заявок на участие в открытом конкурсе осуществляется Комиссией в целях выявления лучших условий исполнения договора в соответствии с критериями и в порядке, которые установлены конкурсной документацией. Оценка заявок на участие в открытом конкурсе осуществляется Комиссией с учетом особенностей, предусмотренных в разделе 5 настоящего Положения.</w:t>
      </w:r>
    </w:p>
    <w:p w14:paraId="60BC80C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При этом критериями оценки и сопоставления заявок на участие в открытом конкурсе могут быть только критерии, указанные в </w:t>
      </w:r>
      <w:hyperlink r:id="rId34" w:anchor="P388" w:history="1">
        <w:r w:rsidRPr="003A5124">
          <w:rPr>
            <w:rStyle w:val="a4"/>
            <w:rFonts w:ascii="Times New Roman" w:hAnsi="Times New Roman" w:cs="Times New Roman"/>
            <w:color w:val="000000" w:themeColor="text1"/>
            <w:sz w:val="28"/>
            <w:szCs w:val="28"/>
          </w:rPr>
          <w:t>пункте 20.1</w:t>
        </w:r>
      </w:hyperlink>
      <w:r w:rsidRPr="003A5124">
        <w:rPr>
          <w:rFonts w:ascii="Times New Roman" w:hAnsi="Times New Roman" w:cs="Times New Roman"/>
          <w:color w:val="000000" w:themeColor="text1"/>
          <w:sz w:val="28"/>
          <w:szCs w:val="28"/>
        </w:rPr>
        <w:t xml:space="preserve"> настоящего Положения.</w:t>
      </w:r>
    </w:p>
    <w:p w14:paraId="3AA651C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23.7. На основании результатов оценки заявок на участие в открытом конкурсе Комиссией каждой заявке на участие в открытом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открытом конкурсе, в которой содержатся лучшие условия исполнения договора, присваивается первый номер.</w:t>
      </w:r>
    </w:p>
    <w:p w14:paraId="199C0B3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В случае если в нескольких заявках на участие в открытом конкурсе содержатся одинаковые условия исполнения договора, меньший порядковый номер присваивается заявке на участие в открытом конкурсе, которая поступила ранее других заявок на участие в открытом конкурсе, содержащих такие условия.</w:t>
      </w:r>
    </w:p>
    <w:p w14:paraId="1266571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23.8. Победителем открытого конкурса признается участник открытого конкурса, который предложил лучшие условия исполнения договора и заявке на участие в открытом конкурсе которого присвоен первый номер.</w:t>
      </w:r>
    </w:p>
    <w:p w14:paraId="7B2772E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23.9. Результаты рассмотрения и оценки заявок на участие в открытом конкурсе фиксируются в протоколе рассмотрения и оценки таких заявок, в котором должна содержаться следующая информация:</w:t>
      </w:r>
    </w:p>
    <w:p w14:paraId="3370038D"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дата подписания протокола;</w:t>
      </w:r>
    </w:p>
    <w:p w14:paraId="6B4506F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место, дата, время проведения рассмотрения и оценки заявок;</w:t>
      </w:r>
    </w:p>
    <w:p w14:paraId="522954A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количество поданных заявок на участие в открытом конкурсе, а также дата и время регистрации каждой такой заявки;</w:t>
      </w:r>
    </w:p>
    <w:p w14:paraId="16A053C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информация об участниках открытого конкурса, заявки на участие в открытом конкурсе которых были рассмотрены;</w:t>
      </w:r>
    </w:p>
    <w:p w14:paraId="1FBA77A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решение каждого члена Комиссии в отношении каждого участника открытого конкурса о допуске участника открытого конкурса к участию в открытом конкурсе и признании его участником открытого конкурса или об отказе в допуске участника открытого конкурса к участию в открытом конкурсе с обоснованием такого решения и с указанием положений настоящего Положения и конкурсной документации, которым не соответствует участник открытого конкурса, положений конкурсной документации, которым не соответствует заявка на участие в открытом конкурсе этого участника открытого конкурса, положений такой заявки на участие в открытом конкурсе, которые не соответствуют требованиям </w:t>
      </w:r>
      <w:r w:rsidRPr="003A5124">
        <w:rPr>
          <w:rFonts w:ascii="Times New Roman" w:hAnsi="Times New Roman" w:cs="Times New Roman"/>
          <w:color w:val="000000" w:themeColor="text1"/>
          <w:sz w:val="28"/>
          <w:szCs w:val="28"/>
        </w:rPr>
        <w:lastRenderedPageBreak/>
        <w:t>конкурсной документации;</w:t>
      </w:r>
    </w:p>
    <w:p w14:paraId="4F8CCEE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порядок оценки заявок на участие в открытом конкурсе;</w:t>
      </w:r>
    </w:p>
    <w:p w14:paraId="67EB601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присвоенные заявкам на участие в открытом конкурсе значения по каждому из предусмотренных критериев оценки заявок на участие в открытом конкурсе;</w:t>
      </w:r>
    </w:p>
    <w:p w14:paraId="4BD163B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принятое на основании результатов оценки заявок на участие в открытом конкурсе решение о присвоении таким заявкам порядковых номеров;</w:t>
      </w:r>
    </w:p>
    <w:p w14:paraId="3AEA25E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наименование, фирменное наименование (при наличии), сведения о месте нахождения (для юридического лица), фамилия, имя, отчество (при наличии), сведения о месте жительства (для физического лица) в отношении участников открытого конкурса, заявкам на участие в открытом конкурсе которых присвоены первый и второй номера;</w:t>
      </w:r>
    </w:p>
    <w:p w14:paraId="43BD46B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информация о признании открытого конкурса несостоявшимся в случае, если он был признан таковым, с указанием причин признания открытого конкурса несостоявшимся.</w:t>
      </w:r>
    </w:p>
    <w:p w14:paraId="4F4EC9F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23.10. Протокол рассмотрения и оценки заявок на участие в открытом конкурсе подписывается всеми присутствующими членами Комиссии в день рассмотрения и оценки заявок на участие в открытом конкурсе.</w:t>
      </w:r>
    </w:p>
    <w:p w14:paraId="1CA73A17"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23.11. Протокол рассмотрения и оценки заявок на участие в открытом конкурсе размещается в Единой информационной системе, на официальном сайте, за исключением случаев, предусмотренных Федеральным законом, Заказчиком не позднее чем через 3 дня со дня его подписания.</w:t>
      </w:r>
    </w:p>
    <w:p w14:paraId="566C35A8"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10535BCE"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24. Заключение договора по результатам открытого конкурса</w:t>
      </w:r>
    </w:p>
    <w:p w14:paraId="68F5A548"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32D2A4E2"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По результатам открытого конкурса договор заключается с победителем такого конкурса в порядке, установленном разделом 63 настоящего Положения.</w:t>
      </w:r>
    </w:p>
    <w:p w14:paraId="560C30E4"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2CBC7CE9"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bookmarkStart w:id="36" w:name="P496"/>
      <w:bookmarkEnd w:id="36"/>
      <w:r w:rsidRPr="003A5124">
        <w:rPr>
          <w:rFonts w:ascii="Times New Roman" w:hAnsi="Times New Roman" w:cs="Times New Roman"/>
          <w:color w:val="000000" w:themeColor="text1"/>
          <w:sz w:val="28"/>
          <w:szCs w:val="28"/>
        </w:rPr>
        <w:t>25. Последствия признания открытого конкурса несостоявшимся</w:t>
      </w:r>
    </w:p>
    <w:p w14:paraId="5610C791"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5CC4E61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bookmarkStart w:id="37" w:name="P498"/>
      <w:bookmarkEnd w:id="37"/>
      <w:r w:rsidRPr="003A5124">
        <w:rPr>
          <w:rFonts w:ascii="Times New Roman" w:hAnsi="Times New Roman" w:cs="Times New Roman"/>
          <w:color w:val="000000" w:themeColor="text1"/>
          <w:sz w:val="28"/>
          <w:szCs w:val="28"/>
        </w:rPr>
        <w:t>25.1. Если открытый конкурс признан несостоявшимся в случаях, когда подана единственная заявка и участник открытого конкурса, ее подавший, допущен к участию в открытом конкурсе и признан участником открытого конкурса, либо только один из участников открытого конкурса допущен к участию в открытом конкурсе и признан участником открытого конкурса, Заказчик в течение 3 рабочих дней со дня подписания протокола рассмотрения и оценки заявок передает такому участнику открытого конкурса проект договора, который составляется путем включения условий исполнения договора, предложенных таким участником в заявке на участие в открытом конкурсе, в проект договора, прилагаемый к конкурсной документации.</w:t>
      </w:r>
    </w:p>
    <w:p w14:paraId="08BC913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При этом договор заключается на условиях, которые предусмотрены заявкой на участие в открытом конкурсе и конкурсной документацией, и по цене, не превышающей начальную (максимальную) цену договора, указанную </w:t>
      </w:r>
      <w:r w:rsidRPr="003A5124">
        <w:rPr>
          <w:rFonts w:ascii="Times New Roman" w:hAnsi="Times New Roman" w:cs="Times New Roman"/>
          <w:color w:val="000000" w:themeColor="text1"/>
          <w:sz w:val="28"/>
          <w:szCs w:val="28"/>
        </w:rPr>
        <w:lastRenderedPageBreak/>
        <w:t>в извещении о проведении открытого конкурса. Также Заказчик вправе провести с таким участником переговоры по снижению цены, представленной в заявке на участие в открытом конкурсе, без изменения иных условий договора и заявки и заключить договор по цене, согласованной в процессе проведения указанных переговоров.</w:t>
      </w:r>
    </w:p>
    <w:p w14:paraId="451CE5E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В случае если проект договора был передан такому участнику, а участник не представил Заказчику в срок, предусмотренный конкурсной документацией, подписанный с его стороны договор, а также обеспечение исполнения договора и (или) гарантийных обязательств, такой участник открытого конкурса признается уклонившимся от заключения договора.</w:t>
      </w:r>
    </w:p>
    <w:p w14:paraId="00AC4B07" w14:textId="77777777" w:rsidR="00E34AA1" w:rsidRPr="003A5124" w:rsidRDefault="00E34AA1" w:rsidP="00E34AA1">
      <w:pPr>
        <w:pStyle w:val="af7"/>
        <w:spacing w:before="0" w:beforeAutospacing="0" w:after="0" w:afterAutospacing="0" w:line="288" w:lineRule="atLeast"/>
        <w:ind w:firstLine="540"/>
        <w:jc w:val="both"/>
      </w:pPr>
      <w:r w:rsidRPr="003A5124">
        <w:rPr>
          <w:color w:val="000000" w:themeColor="text1"/>
          <w:sz w:val="28"/>
          <w:szCs w:val="28"/>
        </w:rPr>
        <w:t xml:space="preserve">25.2. </w:t>
      </w:r>
      <w:r w:rsidRPr="003A5124">
        <w:rPr>
          <w:color w:val="000000"/>
          <w:sz w:val="28"/>
          <w:szCs w:val="28"/>
        </w:rPr>
        <w:t xml:space="preserve">Если открытый конкурс признан несостоявшимся по причине отсутствия поданных заявок либо принятия Комиссией решения об отказе </w:t>
      </w:r>
      <w:r w:rsidRPr="003A5124">
        <w:rPr>
          <w:color w:val="000000"/>
          <w:sz w:val="28"/>
          <w:szCs w:val="28"/>
        </w:rPr>
        <w:br/>
        <w:t>в допуске к участию в открытом конкурсе всех участников открытого конкурса, либо п</w:t>
      </w:r>
      <w:r w:rsidRPr="003A5124">
        <w:rPr>
          <w:sz w:val="28"/>
          <w:szCs w:val="28"/>
        </w:rPr>
        <w:t>о результатам проведения открытого конкурса от заключения договора уклонились все участники закупки</w:t>
      </w:r>
      <w:r w:rsidRPr="003A5124">
        <w:rPr>
          <w:color w:val="000000"/>
          <w:sz w:val="28"/>
          <w:szCs w:val="28"/>
        </w:rPr>
        <w:t xml:space="preserve">, Заказчик вправе провести новую закупку в соответствии с настоящим Положением или осуществить закупку </w:t>
      </w:r>
      <w:r w:rsidRPr="003A5124">
        <w:rPr>
          <w:color w:val="000000"/>
          <w:sz w:val="28"/>
          <w:szCs w:val="28"/>
        </w:rPr>
        <w:br/>
        <w:t xml:space="preserve">у единственного поставщика (исполнителя, подрядчика) в соответствии </w:t>
      </w:r>
      <w:r w:rsidRPr="003A5124">
        <w:rPr>
          <w:color w:val="000000"/>
          <w:sz w:val="28"/>
          <w:szCs w:val="28"/>
        </w:rPr>
        <w:br/>
        <w:t>с подпунктом 60.1.33 пункта 60.1 настоящего Положения.</w:t>
      </w:r>
    </w:p>
    <w:p w14:paraId="6CC6EDE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В случае проведения новой закупки в соответствии с настоящим пунктом Заказчик обязан внести изменения в План закупки в порядке, установленном </w:t>
      </w:r>
      <w:hyperlink r:id="rId35" w:anchor="P117" w:history="1">
        <w:r w:rsidRPr="003A5124">
          <w:rPr>
            <w:rStyle w:val="a4"/>
            <w:rFonts w:ascii="Times New Roman" w:hAnsi="Times New Roman" w:cs="Times New Roman"/>
            <w:color w:val="000000" w:themeColor="text1"/>
            <w:sz w:val="28"/>
            <w:szCs w:val="28"/>
          </w:rPr>
          <w:t xml:space="preserve">разделом </w:t>
        </w:r>
      </w:hyperlink>
      <w:r w:rsidRPr="003A5124">
        <w:rPr>
          <w:rStyle w:val="a4"/>
          <w:rFonts w:ascii="Times New Roman" w:hAnsi="Times New Roman" w:cs="Times New Roman"/>
          <w:color w:val="000000" w:themeColor="text1"/>
          <w:sz w:val="28"/>
          <w:szCs w:val="28"/>
        </w:rPr>
        <w:t>6</w:t>
      </w:r>
      <w:r w:rsidRPr="003A5124">
        <w:rPr>
          <w:rFonts w:ascii="Times New Roman" w:hAnsi="Times New Roman" w:cs="Times New Roman"/>
          <w:color w:val="000000" w:themeColor="text1"/>
          <w:sz w:val="28"/>
          <w:szCs w:val="28"/>
        </w:rPr>
        <w:t xml:space="preserve"> настоящего Положения.</w:t>
      </w:r>
    </w:p>
    <w:p w14:paraId="26A2D1F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конкурсной документации открытого конкурса,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14:paraId="4F5E3544" w14:textId="77777777" w:rsidR="00E34AA1" w:rsidRPr="003A5124" w:rsidRDefault="00E34AA1" w:rsidP="00E34AA1">
      <w:pPr>
        <w:pStyle w:val="a8"/>
        <w:spacing w:after="120" w:line="240" w:lineRule="auto"/>
        <w:ind w:left="0" w:firstLine="709"/>
        <w:jc w:val="both"/>
        <w:rPr>
          <w:rFonts w:ascii="Times New Roman" w:hAnsi="Times New Roman"/>
          <w:color w:val="000000" w:themeColor="text1"/>
          <w:sz w:val="28"/>
          <w:szCs w:val="28"/>
        </w:rPr>
      </w:pPr>
    </w:p>
    <w:p w14:paraId="6C2E5C8C" w14:textId="77777777" w:rsidR="00E34AA1" w:rsidRPr="003A5124" w:rsidRDefault="00E34AA1" w:rsidP="00E34AA1">
      <w:pPr>
        <w:spacing w:after="0" w:line="240" w:lineRule="auto"/>
        <w:contextualSpacing/>
        <w:jc w:val="center"/>
        <w:outlineLvl w:val="0"/>
        <w:rPr>
          <w:rFonts w:ascii="Times New Roman" w:hAnsi="Times New Roman"/>
          <w:color w:val="000000" w:themeColor="text1"/>
          <w:sz w:val="28"/>
          <w:szCs w:val="28"/>
        </w:rPr>
      </w:pPr>
      <w:r w:rsidRPr="003A5124">
        <w:rPr>
          <w:rFonts w:ascii="Times New Roman" w:hAnsi="Times New Roman"/>
          <w:color w:val="000000" w:themeColor="text1"/>
          <w:sz w:val="28"/>
          <w:szCs w:val="28"/>
        </w:rPr>
        <w:t>26. Конкурс в электронной форме</w:t>
      </w:r>
    </w:p>
    <w:p w14:paraId="49A167D0"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p>
    <w:p w14:paraId="5018614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26.1. Под конкурсом в электронной форме понимается форма торгов, при которой победителем конкурса в электронной форме признается участник конкурса в электронной форме, заявка на участие в конкурсе в электронной форме, которого соответствует требованиям, установленным конкурсной документацией, и заявка на участие в конкурсе в электронной форме, которого по результатам сопоставления заявок на участие в конкурсе в электронной форме, окончательных предложений на основании указанных в конкурсной документации критериев оценки и сопоставления содержит лучшие условия исполнения договора.</w:t>
      </w:r>
    </w:p>
    <w:p w14:paraId="52584B3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26.2. Заказчик размещает в Единой информационной системе извещение о проведении конкурса в электронной форме и конкурсную документацию не менее чем за 15 дней до даты окончания срока подачи заявок на участие в </w:t>
      </w:r>
      <w:r w:rsidRPr="003A5124">
        <w:rPr>
          <w:rFonts w:ascii="Times New Roman" w:eastAsia="Times New Roman" w:hAnsi="Times New Roman"/>
          <w:color w:val="000000" w:themeColor="text1"/>
          <w:sz w:val="28"/>
          <w:szCs w:val="28"/>
          <w:lang w:eastAsia="ru-RU"/>
        </w:rPr>
        <w:lastRenderedPageBreak/>
        <w:t>таком конкурсе.</w:t>
      </w:r>
    </w:p>
    <w:p w14:paraId="204A4AD5"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Заказчик при проведении конкурса в электронной форме, участниками которого могут быть только субъекты малого и среднего предпринимательства, размещает в Единой информационной системе извещение о проведении конкурса в электронной форме и конкурсную документацию в следующие сроки: </w:t>
      </w:r>
    </w:p>
    <w:p w14:paraId="5D259CA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не менее чем за 7 дней до даты окончания срока подачи заявок на участие в таком конкурсе в случае, если начальная (максимальная) цена договора не превышает 30 млн. рублей;</w:t>
      </w:r>
    </w:p>
    <w:p w14:paraId="06F7934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не менее чем за 15 дней до даты окончания срока подачи заявок на участие в таком конкурсе в случае, если начальная (максимальная) цена договора превышает 30 млн. рублей.</w:t>
      </w:r>
    </w:p>
    <w:p w14:paraId="62D8DD4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26.3. Проведение конкурса в электронной форме осуществляется на электронной площадке.</w:t>
      </w:r>
    </w:p>
    <w:p w14:paraId="34AD131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Конкурс в электронной форме проводится Заказчиками в порядке, установленном разделами 26 - 34 Положения, с учетом регламента работы соответствующей электронной площадки.</w:t>
      </w:r>
    </w:p>
    <w:p w14:paraId="6EC2BC63"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26.4. При проведении конкурса в электронной форме переговоры Заказчика или Комиссии с участником конкурса в электронной форме </w:t>
      </w:r>
      <w:r w:rsidRPr="003A5124">
        <w:rPr>
          <w:rFonts w:ascii="Times New Roman" w:hAnsi="Times New Roman"/>
          <w:color w:val="000000" w:themeColor="text1"/>
          <w:sz w:val="28"/>
          <w:szCs w:val="28"/>
        </w:rPr>
        <w:br/>
        <w:t>не допускаются.</w:t>
      </w:r>
    </w:p>
    <w:p w14:paraId="3FC20A0A"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26.5. При проведении конкурса в электронной форме проведение переговоров Заказчика с оператором электронной площадки и оператора электронной площадки с участником конкурса в электронной форме </w:t>
      </w:r>
      <w:r w:rsidRPr="003A5124">
        <w:rPr>
          <w:rFonts w:ascii="Times New Roman" w:hAnsi="Times New Roman"/>
          <w:color w:val="000000" w:themeColor="text1"/>
          <w:sz w:val="28"/>
          <w:szCs w:val="28"/>
        </w:rPr>
        <w:br/>
        <w:t xml:space="preserve">не допускается в случае, если в результате этих переговоров создаются преимущественные условия для участия в конкурсе в электронной форме </w:t>
      </w:r>
      <w:r w:rsidRPr="003A5124">
        <w:rPr>
          <w:rFonts w:ascii="Times New Roman" w:hAnsi="Times New Roman"/>
          <w:color w:val="000000" w:themeColor="text1"/>
          <w:sz w:val="28"/>
          <w:szCs w:val="28"/>
        </w:rPr>
        <w:br/>
        <w:t>и (или) условия для разглашения конфиденциальной информации.</w:t>
      </w:r>
    </w:p>
    <w:p w14:paraId="12080704"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26.6. Конкурс в электронной форме, по результатам которого заключается договор</w:t>
      </w:r>
      <w:r w:rsidRPr="003A5124">
        <w:rPr>
          <w:rFonts w:ascii="Times New Roman" w:eastAsia="Times New Roman" w:hAnsi="Times New Roman"/>
          <w:color w:val="000000" w:themeColor="text1"/>
          <w:sz w:val="28"/>
          <w:szCs w:val="28"/>
          <w:lang w:eastAsia="ru-RU"/>
        </w:rPr>
        <w:t xml:space="preserve"> со встречными инвестиционными обязательствами,</w:t>
      </w:r>
      <w:r w:rsidRPr="003A5124">
        <w:rPr>
          <w:rFonts w:ascii="Times New Roman" w:hAnsi="Times New Roman"/>
          <w:color w:val="000000" w:themeColor="text1"/>
          <w:sz w:val="28"/>
          <w:szCs w:val="28"/>
        </w:rPr>
        <w:t xml:space="preserve"> проводится Заказчиком с учетом </w:t>
      </w:r>
      <w:r w:rsidRPr="003A5124">
        <w:rPr>
          <w:rFonts w:ascii="Times New Roman" w:eastAsia="Times New Roman" w:hAnsi="Times New Roman"/>
          <w:color w:val="000000" w:themeColor="text1"/>
          <w:sz w:val="28"/>
          <w:szCs w:val="28"/>
          <w:lang w:eastAsia="ru-RU"/>
        </w:rPr>
        <w:t>особенностей, установленных</w:t>
      </w:r>
      <w:r w:rsidRPr="003A5124">
        <w:rPr>
          <w:rFonts w:ascii="Times New Roman" w:hAnsi="Times New Roman"/>
          <w:color w:val="000000" w:themeColor="text1"/>
          <w:sz w:val="28"/>
          <w:szCs w:val="28"/>
          <w:lang w:eastAsia="ru-RU"/>
        </w:rPr>
        <w:t xml:space="preserve"> </w:t>
      </w:r>
      <w:r w:rsidRPr="003A5124">
        <w:rPr>
          <w:rFonts w:ascii="Times New Roman" w:hAnsi="Times New Roman"/>
          <w:color w:val="000000" w:themeColor="text1"/>
          <w:sz w:val="28"/>
          <w:szCs w:val="28"/>
        </w:rPr>
        <w:t>разделом 85 настоящего Положения.</w:t>
      </w:r>
    </w:p>
    <w:p w14:paraId="5901CEB6" w14:textId="77777777" w:rsidR="00E34AA1" w:rsidRPr="003A5124" w:rsidRDefault="00E34AA1" w:rsidP="00E34AA1">
      <w:pPr>
        <w:spacing w:after="0" w:line="240" w:lineRule="auto"/>
        <w:ind w:left="1699"/>
        <w:contextualSpacing/>
        <w:jc w:val="both"/>
        <w:rPr>
          <w:rFonts w:ascii="Times New Roman" w:hAnsi="Times New Roman"/>
          <w:color w:val="000000" w:themeColor="text1"/>
          <w:sz w:val="28"/>
          <w:szCs w:val="28"/>
        </w:rPr>
      </w:pPr>
    </w:p>
    <w:p w14:paraId="3564070A" w14:textId="77777777" w:rsidR="00E34AA1" w:rsidRPr="003A5124" w:rsidRDefault="00E34AA1" w:rsidP="00E34AA1">
      <w:pPr>
        <w:spacing w:after="0" w:line="240" w:lineRule="auto"/>
        <w:contextualSpacing/>
        <w:jc w:val="center"/>
        <w:outlineLvl w:val="1"/>
        <w:rPr>
          <w:rFonts w:ascii="Times New Roman" w:hAnsi="Times New Roman"/>
          <w:color w:val="000000" w:themeColor="text1"/>
          <w:sz w:val="28"/>
          <w:szCs w:val="28"/>
        </w:rPr>
      </w:pPr>
      <w:r w:rsidRPr="003A5124">
        <w:rPr>
          <w:rFonts w:ascii="Times New Roman" w:hAnsi="Times New Roman"/>
          <w:color w:val="000000" w:themeColor="text1"/>
          <w:sz w:val="28"/>
          <w:szCs w:val="28"/>
        </w:rPr>
        <w:t>27. Извещение о проведении конкурса в электронной форме</w:t>
      </w:r>
    </w:p>
    <w:p w14:paraId="596EEC30"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p>
    <w:p w14:paraId="0F67DA50" w14:textId="77777777" w:rsidR="00E34AA1" w:rsidRPr="003A5124" w:rsidRDefault="00E34AA1" w:rsidP="00E34AA1">
      <w:pPr>
        <w:spacing w:line="240" w:lineRule="auto"/>
        <w:ind w:firstLine="709"/>
        <w:contextualSpacing/>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27.1. В извещении о проведении конкурса в электронной форме должны быть указаны следующие сведения:</w:t>
      </w:r>
    </w:p>
    <w:p w14:paraId="1E2EDF9E" w14:textId="77777777" w:rsidR="00E34AA1" w:rsidRPr="003A5124" w:rsidRDefault="00E34AA1" w:rsidP="00E34AA1">
      <w:pPr>
        <w:spacing w:line="240" w:lineRule="auto"/>
        <w:ind w:firstLine="709"/>
        <w:contextualSpacing/>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информация, предусмотренная разделом 13 настоящего Положения;</w:t>
      </w:r>
    </w:p>
    <w:p w14:paraId="07457EDA" w14:textId="77777777" w:rsidR="00E34AA1" w:rsidRPr="003A5124" w:rsidRDefault="00E34AA1" w:rsidP="00E34AA1">
      <w:pPr>
        <w:spacing w:line="240" w:lineRule="auto"/>
        <w:ind w:firstLine="709"/>
        <w:contextualSpacing/>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дата начала и окончания срока рассмотрения первых частей заявок на участие в конкурсе в электронной форме;</w:t>
      </w:r>
    </w:p>
    <w:p w14:paraId="10202B7E" w14:textId="77777777" w:rsidR="00E34AA1" w:rsidRPr="003A5124" w:rsidRDefault="00E34AA1" w:rsidP="00E34AA1">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дата начала и окончания срока рассмотрения вторых частей заявок на участие в конкурсе в электронной форме;</w:t>
      </w:r>
    </w:p>
    <w:p w14:paraId="3D314063" w14:textId="77777777" w:rsidR="00E34AA1" w:rsidRPr="003A5124" w:rsidRDefault="00E34AA1" w:rsidP="00E34AA1">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срок направления Заказчику оператором электронной площадки вторых частей заявок на участие в конкурсе в электронной форме и предложения участника конкурса в электронной форме о цене договора.</w:t>
      </w:r>
    </w:p>
    <w:p w14:paraId="257FF7F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olor w:val="000000" w:themeColor="text1"/>
          <w:sz w:val="28"/>
          <w:szCs w:val="28"/>
        </w:rPr>
        <w:t xml:space="preserve">27.2. </w:t>
      </w:r>
      <w:r w:rsidRPr="003A5124">
        <w:rPr>
          <w:rFonts w:ascii="Times New Roman" w:hAnsi="Times New Roman" w:cs="Times New Roman"/>
          <w:color w:val="000000" w:themeColor="text1"/>
          <w:sz w:val="28"/>
          <w:szCs w:val="28"/>
        </w:rPr>
        <w:t xml:space="preserve">Заказчик вправе принять решение о внесении изменений в извещение о проведении конкурса в электронной форме не позднее чем за 5 </w:t>
      </w:r>
      <w:r w:rsidRPr="003A5124">
        <w:rPr>
          <w:rFonts w:ascii="Times New Roman" w:hAnsi="Times New Roman" w:cs="Times New Roman"/>
          <w:color w:val="000000" w:themeColor="text1"/>
          <w:sz w:val="28"/>
          <w:szCs w:val="28"/>
        </w:rPr>
        <w:lastRenderedPageBreak/>
        <w:t xml:space="preserve">дней до даты окончания срока подачи заявок на участие в конкурсе в электронной форме. </w:t>
      </w:r>
    </w:p>
    <w:p w14:paraId="3958D569" w14:textId="77777777" w:rsidR="00E34AA1" w:rsidRPr="003A5124" w:rsidRDefault="00E34AA1" w:rsidP="00E34AA1">
      <w:pPr>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Изменения, вносимые в извещение о проведении конкурса в электронной форме, размещаются Заказчиком в Единой информационной системе</w:t>
      </w:r>
      <w:r w:rsidRPr="003A5124">
        <w:rPr>
          <w:rFonts w:ascii="Times New Roman" w:hAnsi="Times New Roman"/>
          <w:color w:val="000000" w:themeColor="text1"/>
          <w:sz w:val="28"/>
          <w:szCs w:val="28"/>
        </w:rPr>
        <w:t xml:space="preserve">, на официальном сайте, за исключением случаев, предусмотренных Федеральным законом, </w:t>
      </w:r>
      <w:r w:rsidRPr="003A5124">
        <w:rPr>
          <w:rFonts w:ascii="Times New Roman" w:eastAsia="Times New Roman" w:hAnsi="Times New Roman"/>
          <w:color w:val="000000" w:themeColor="text1"/>
          <w:sz w:val="28"/>
          <w:szCs w:val="28"/>
          <w:lang w:eastAsia="ru-RU"/>
        </w:rPr>
        <w:t xml:space="preserve">не позднее чем в течение 3 дней со дня принятия решения о внесении указанных изменений. </w:t>
      </w:r>
    </w:p>
    <w:p w14:paraId="200001B3" w14:textId="77777777" w:rsidR="00E34AA1" w:rsidRPr="003A5124" w:rsidRDefault="00E34AA1" w:rsidP="00E34AA1">
      <w:pPr>
        <w:pStyle w:val="a8"/>
        <w:spacing w:line="240" w:lineRule="auto"/>
        <w:ind w:left="0"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В случае внесения изменений в извещение о проведении конкурса в электронной форме срок подачи заявок на участие в конкурсе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в электронной форме этот срок составлял не менее 8 дней, за исключением проведения конкурса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w:t>
      </w:r>
    </w:p>
    <w:p w14:paraId="3B4E00BA" w14:textId="77777777" w:rsidR="00E34AA1" w:rsidRPr="003A5124" w:rsidRDefault="00E34AA1" w:rsidP="00E34AA1">
      <w:pPr>
        <w:pStyle w:val="a8"/>
        <w:spacing w:line="240" w:lineRule="auto"/>
        <w:ind w:left="0"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В случае внесения изменений в извещение о проведении конкурса в электронной форме при проведении конкурса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 срок подачи заявок на участие в конкурсе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в электронной форме этот срок составлял не менее 4 дней.</w:t>
      </w:r>
    </w:p>
    <w:p w14:paraId="3A7EAB19" w14:textId="77777777" w:rsidR="00E34AA1" w:rsidRPr="003A5124" w:rsidRDefault="00E34AA1" w:rsidP="00E34AA1">
      <w:pPr>
        <w:pStyle w:val="a8"/>
        <w:spacing w:after="0" w:line="240" w:lineRule="auto"/>
        <w:ind w:left="0"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Изменение предмета закупки, увеличение размера обеспечения заявок на участие в конкурсе в электронной форме не допускаются. </w:t>
      </w:r>
    </w:p>
    <w:p w14:paraId="2876BB85" w14:textId="77777777" w:rsidR="00E34AA1" w:rsidRPr="003A5124" w:rsidRDefault="00E34AA1" w:rsidP="00E34AA1">
      <w:pPr>
        <w:pStyle w:val="a8"/>
        <w:spacing w:after="0" w:line="240" w:lineRule="auto"/>
        <w:ind w:left="0" w:firstLine="709"/>
        <w:jc w:val="both"/>
        <w:rPr>
          <w:rFonts w:ascii="Times New Roman" w:eastAsia="Times New Roman" w:hAnsi="Times New Roman"/>
          <w:color w:val="000000" w:themeColor="text1"/>
          <w:sz w:val="28"/>
          <w:szCs w:val="28"/>
          <w:lang w:eastAsia="ru-RU"/>
        </w:rPr>
      </w:pPr>
    </w:p>
    <w:p w14:paraId="6E04A432" w14:textId="77777777" w:rsidR="00E34AA1" w:rsidRPr="003A5124" w:rsidRDefault="00E34AA1" w:rsidP="00E34AA1">
      <w:pPr>
        <w:spacing w:after="0" w:line="240" w:lineRule="auto"/>
        <w:contextualSpacing/>
        <w:jc w:val="center"/>
        <w:outlineLvl w:val="1"/>
        <w:rPr>
          <w:rFonts w:ascii="Times New Roman" w:hAnsi="Times New Roman"/>
          <w:color w:val="000000" w:themeColor="text1"/>
          <w:sz w:val="28"/>
          <w:szCs w:val="28"/>
        </w:rPr>
      </w:pPr>
      <w:r w:rsidRPr="003A5124">
        <w:rPr>
          <w:rFonts w:ascii="Times New Roman" w:hAnsi="Times New Roman"/>
          <w:color w:val="000000" w:themeColor="text1"/>
          <w:sz w:val="28"/>
          <w:szCs w:val="28"/>
        </w:rPr>
        <w:t>28. Конкурсная документация</w:t>
      </w:r>
    </w:p>
    <w:p w14:paraId="431C0BEC"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p>
    <w:p w14:paraId="26023D05"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28.1. Конкурсная документация разрабатывается и утверждается Заказчиком.</w:t>
      </w:r>
    </w:p>
    <w:p w14:paraId="3EEBABF4"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28.2. В конкурсной документации должны быть указаны следующие сведения:</w:t>
      </w:r>
    </w:p>
    <w:p w14:paraId="72307FE3"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информация, предусмотренная пунктом 14.1 настоящего Положения;</w:t>
      </w:r>
    </w:p>
    <w:p w14:paraId="49A715E9"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адрес электронной площадки в информационно-телекоммуникационной сети «Интернет»;</w:t>
      </w:r>
    </w:p>
    <w:p w14:paraId="2A005B98"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порядок проведения конкурса в электронной форме;</w:t>
      </w:r>
    </w:p>
    <w:p w14:paraId="6AC6A8CA"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дата начала и окончания срока рассмотрения первых частей заявок на участие в конкурсе в электронной форме;</w:t>
      </w:r>
    </w:p>
    <w:p w14:paraId="62462DAA" w14:textId="77777777" w:rsidR="00E34AA1" w:rsidRPr="003A5124" w:rsidRDefault="00E34AA1" w:rsidP="00E34AA1">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срок направления Заказчику оператором электронной площадки вторых частей заявок на участие в конкурсе в электронной форме и предложения участника конкурса в электронной форме о цене договора;</w:t>
      </w:r>
    </w:p>
    <w:p w14:paraId="3952BC55"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дата начала и окончания срока рассмотрения вторых частей заявок на участие в конкурсе в электронной форме;</w:t>
      </w:r>
    </w:p>
    <w:p w14:paraId="360FE019"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дата начала и окончания срока оценки заказчиком поданных участниками конкурса в электронной форме заявок на участие в таком конкурсе;</w:t>
      </w:r>
    </w:p>
    <w:p w14:paraId="1A14E30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срок со дня размещения в Единой информационной системе протокола подведения итогов конкурса в электронной форме, в течение которого победитель такого конкурса должен подписать проект договора.</w:t>
      </w:r>
    </w:p>
    <w:p w14:paraId="2E56ED2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olor w:val="000000" w:themeColor="text1"/>
          <w:sz w:val="28"/>
          <w:szCs w:val="28"/>
        </w:rPr>
        <w:t xml:space="preserve">28.3. </w:t>
      </w:r>
      <w:r w:rsidRPr="003A5124">
        <w:rPr>
          <w:rFonts w:ascii="Times New Roman" w:hAnsi="Times New Roman" w:cs="Times New Roman"/>
          <w:color w:val="000000" w:themeColor="text1"/>
          <w:sz w:val="28"/>
          <w:szCs w:val="28"/>
        </w:rPr>
        <w:t>Заказчик вправе принять решение о внесении изменений в конкурсную документацию не позднее чем за 5 дней до даты окончания срока подачи заявок на участие в конкурсе в электронной форме.</w:t>
      </w:r>
    </w:p>
    <w:p w14:paraId="57D57219"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Изменения, вносимые в конкурсную документацию, размещаются Заказчиком в Единой информационной системе, на официальном сайте, за исключением случаев, предусмотренных Федеральным законом, не позднее чем в течение 3 дней со дня принятия решения о внесении указанных изменений.</w:t>
      </w:r>
    </w:p>
    <w:p w14:paraId="3286FD01"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случае внесения изменений в конкурсную документацию срок подачи заявок на участие в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в электронной форме этот срок составлял не менее 8 дней, за исключением проведения конкурса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w:t>
      </w:r>
    </w:p>
    <w:p w14:paraId="7FA4D39F"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случае внесения изменений в конкурсную документацию при проведении конкурса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 срок подачи заявок на участие в конкурсе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конкурсе в электронной форме этот срок составлял не менее 4 дней.</w:t>
      </w:r>
    </w:p>
    <w:p w14:paraId="715766CE"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Изменение предмета закупки, увеличение размера обеспечения заявок на участие в конкурсе в электронной форме не допускаются. </w:t>
      </w:r>
    </w:p>
    <w:p w14:paraId="410FEA57"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p>
    <w:p w14:paraId="1A9DEF0A"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29. Критерии оценки и сопоставления заявок на участие в конкурсе в электронной форме</w:t>
      </w:r>
    </w:p>
    <w:p w14:paraId="37E8078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5B75CF6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29.1. Критериями оценки и сопоставления заявок на участие в конкурсе в электронной форме могут быть:</w:t>
      </w:r>
    </w:p>
    <w:p w14:paraId="51A1E0C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цена договора (цена единицы товара (работы, услуги);</w:t>
      </w:r>
    </w:p>
    <w:p w14:paraId="4A392E0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расходы на эксплуатацию и ремонт товаров, использование результатов работ, услуг;</w:t>
      </w:r>
    </w:p>
    <w:p w14:paraId="0EA68B9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товаров (работ, услуг);</w:t>
      </w:r>
    </w:p>
    <w:p w14:paraId="2645242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sz w:val="28"/>
          <w:szCs w:val="28"/>
          <w:lang w:eastAsia="ru-RU"/>
        </w:rPr>
        <w:t xml:space="preserve">квалификация участников конкурса в электронной форме (в том числе </w:t>
      </w:r>
      <w:r w:rsidRPr="003A5124">
        <w:rPr>
          <w:rFonts w:ascii="Times New Roman" w:eastAsia="Times New Roman" w:hAnsi="Times New Roman"/>
          <w:color w:val="000000"/>
          <w:sz w:val="28"/>
          <w:szCs w:val="28"/>
          <w:lang w:eastAsia="ru-RU"/>
        </w:rPr>
        <w:lastRenderedPageBreak/>
        <w:t xml:space="preserve">опыт работы, связанный с предметом договора; деловая репутация </w:t>
      </w:r>
      <w:r w:rsidRPr="003A5124">
        <w:rPr>
          <w:rFonts w:ascii="Times New Roman" w:eastAsia="Times New Roman" w:hAnsi="Times New Roman"/>
          <w:color w:val="000000"/>
          <w:sz w:val="28"/>
          <w:szCs w:val="28"/>
          <w:lang w:eastAsia="ru-RU"/>
        </w:rPr>
        <w:br/>
        <w:t xml:space="preserve">(как количественный показатель), </w:t>
      </w:r>
      <w:r w:rsidRPr="003A5124">
        <w:rPr>
          <w:rFonts w:ascii="Times New Roman" w:hAnsi="Times New Roman"/>
          <w:color w:val="000000"/>
          <w:sz w:val="28"/>
          <w:szCs w:val="28"/>
        </w:rPr>
        <w:t>в том числе с применением ЭКГ-рейтинга;</w:t>
      </w:r>
      <w:r w:rsidRPr="003A5124">
        <w:rPr>
          <w:rFonts w:ascii="Times New Roman" w:eastAsia="Times New Roman" w:hAnsi="Times New Roman"/>
          <w:color w:val="000000"/>
          <w:sz w:val="28"/>
          <w:szCs w:val="28"/>
          <w:lang w:eastAsia="ru-RU"/>
        </w:rPr>
        <w:t xml:space="preserve"> обеспеченность кадровыми ресурсами (количество и (или) квалификация); наличие финансовых ресурсов; наличие на праве собственности или ином праве оборудования и других материальных ресурсов);</w:t>
      </w:r>
    </w:p>
    <w:p w14:paraId="4588A3E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срок поставки товаров, выполнения работ, оказания услуг;</w:t>
      </w:r>
    </w:p>
    <w:p w14:paraId="2605273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сроки предоставляемых гарантий качества.</w:t>
      </w:r>
    </w:p>
    <w:p w14:paraId="2EBF4A3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29.2. Критерии оценки и сопоставления заявок на участие в конкурсе </w:t>
      </w:r>
      <w:r w:rsidRPr="003A5124">
        <w:rPr>
          <w:rFonts w:ascii="Times New Roman" w:eastAsia="Times New Roman" w:hAnsi="Times New Roman"/>
          <w:color w:val="000000" w:themeColor="text1"/>
          <w:sz w:val="28"/>
          <w:szCs w:val="28"/>
          <w:lang w:eastAsia="ru-RU"/>
        </w:rPr>
        <w:br/>
        <w:t>в электронной форме устанавливаются Заказчиком в конкурсной документации. При этом соотношение ценовых критериев должно быть следующим:</w:t>
      </w:r>
    </w:p>
    <w:p w14:paraId="7B8E1D6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при закупках товаров, работ: ценовые критерии - не менее 50 процентов;</w:t>
      </w:r>
    </w:p>
    <w:p w14:paraId="1609FB7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при закупках услуг: ценовые критерии - не менее 40 процентов.</w:t>
      </w:r>
    </w:p>
    <w:p w14:paraId="17FFD26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Значимость критериев, предусмотренных абзацами 4, 5 пункта 29.1 настоящего Положения, не может составлять в сумме более 50 процентов.</w:t>
      </w:r>
    </w:p>
    <w:p w14:paraId="4C38782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29.3. Совокупная значимость установленных критериев должна составлять 100 процентов.</w:t>
      </w:r>
    </w:p>
    <w:p w14:paraId="2D66B18F"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p>
    <w:p w14:paraId="57B68DAB" w14:textId="77777777" w:rsidR="00E34AA1" w:rsidRPr="003A5124" w:rsidRDefault="00E34AA1" w:rsidP="00E34AA1">
      <w:pPr>
        <w:spacing w:after="0" w:line="240" w:lineRule="auto"/>
        <w:contextualSpacing/>
        <w:jc w:val="center"/>
        <w:outlineLvl w:val="1"/>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30. </w:t>
      </w:r>
      <w:bookmarkStart w:id="38" w:name="_Hlk179794828"/>
      <w:r w:rsidRPr="003A5124">
        <w:rPr>
          <w:rFonts w:ascii="Times New Roman" w:hAnsi="Times New Roman"/>
          <w:color w:val="000000" w:themeColor="text1"/>
          <w:sz w:val="28"/>
          <w:szCs w:val="28"/>
        </w:rPr>
        <w:t>Порядок подачи заявок на участие в конкурсе в электронной форме</w:t>
      </w:r>
      <w:bookmarkEnd w:id="38"/>
    </w:p>
    <w:p w14:paraId="1165C75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089D35DE"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30.1. Заявка на участие в конкурсе в электронной форме состоит из двух частей и предложения участника конкурса в электронной форме о цене договора (единицы товара, работы, услуги).</w:t>
      </w:r>
    </w:p>
    <w:p w14:paraId="12283049"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30.2. Заявка на участие в конкурсе в электронной форме направляется участником конкурса в электронной форме оператору электронной площадки в форме трех электронных документов, которые подаются одновременно.</w:t>
      </w:r>
    </w:p>
    <w:p w14:paraId="2AD1218F"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30.3. Первая часть заявки на участие в конкурсе в электронной форме, за исключением случая, установленного пунктом 30.5 настоящего Положения, должна содержать:</w:t>
      </w:r>
    </w:p>
    <w:p w14:paraId="340137E7"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30.3.1. Согласие участника конкурса в электронной форме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конкурса в электронной форме.</w:t>
      </w:r>
    </w:p>
    <w:p w14:paraId="2DCA614D"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30.3.2. Предложение участника конкурса в электронной форме </w:t>
      </w:r>
      <w:r w:rsidRPr="003A5124">
        <w:rPr>
          <w:rFonts w:ascii="Times New Roman" w:hAnsi="Times New Roman"/>
          <w:color w:val="000000" w:themeColor="text1"/>
          <w:sz w:val="28"/>
          <w:szCs w:val="28"/>
        </w:rPr>
        <w:br/>
        <w:t xml:space="preserve">о функциональных характеристиках (потребительских свойствах), технических и качественных характеристиках, эксплуатационных характеристиках (при необходимости) предмета закупки при установлении </w:t>
      </w:r>
      <w:r w:rsidRPr="003A5124">
        <w:rPr>
          <w:rFonts w:ascii="Times New Roman" w:hAnsi="Times New Roman"/>
          <w:color w:val="000000" w:themeColor="text1"/>
          <w:sz w:val="28"/>
          <w:szCs w:val="28"/>
        </w:rPr>
        <w:br/>
        <w:t xml:space="preserve">в конкурсной документации критерия, предусмотренного абзацем 4 </w:t>
      </w:r>
      <w:r w:rsidRPr="003A5124">
        <w:rPr>
          <w:rFonts w:ascii="Times New Roman" w:hAnsi="Times New Roman"/>
          <w:color w:val="000000" w:themeColor="text1"/>
          <w:sz w:val="28"/>
          <w:szCs w:val="28"/>
        </w:rPr>
        <w:br/>
        <w:t xml:space="preserve">пункта 29.1 настоящего Положения. При этом отсутствие указанного предложения не является основанием для принятия решения об отказе участнику конкурса в электронной форме в допуске к участию в конкурсе </w:t>
      </w:r>
      <w:r w:rsidRPr="003A5124">
        <w:rPr>
          <w:rFonts w:ascii="Times New Roman" w:hAnsi="Times New Roman"/>
          <w:color w:val="000000" w:themeColor="text1"/>
          <w:sz w:val="28"/>
          <w:szCs w:val="28"/>
        </w:rPr>
        <w:br/>
        <w:t>в электронной форме.</w:t>
      </w:r>
    </w:p>
    <w:p w14:paraId="48038C48"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30.3.3. При осуществлении закупки товара или закупки работы, услуги, для выполнения, оказания которых </w:t>
      </w:r>
      <w:r>
        <w:rPr>
          <w:rFonts w:ascii="Times New Roman" w:hAnsi="Times New Roman"/>
          <w:color w:val="000000" w:themeColor="text1"/>
          <w:sz w:val="28"/>
          <w:szCs w:val="28"/>
        </w:rPr>
        <w:t>поставляется</w:t>
      </w:r>
      <w:r w:rsidRPr="003A5124">
        <w:rPr>
          <w:rFonts w:ascii="Times New Roman" w:hAnsi="Times New Roman"/>
          <w:color w:val="000000" w:themeColor="text1"/>
          <w:sz w:val="28"/>
          <w:szCs w:val="28"/>
        </w:rPr>
        <w:t xml:space="preserve"> товар:</w:t>
      </w:r>
    </w:p>
    <w:p w14:paraId="4B2980AB" w14:textId="77777777" w:rsidR="00E34AA1" w:rsidRPr="003A5124" w:rsidRDefault="00E34AA1" w:rsidP="00E34AA1">
      <w:pPr>
        <w:spacing w:after="0" w:line="240" w:lineRule="auto"/>
        <w:ind w:firstLine="709"/>
        <w:contextualSpacing/>
        <w:jc w:val="both"/>
        <w:rPr>
          <w:rFonts w:ascii="Times New Roman" w:hAnsi="Times New Roman"/>
          <w:sz w:val="28"/>
          <w:szCs w:val="28"/>
        </w:rPr>
      </w:pPr>
      <w:r w:rsidRPr="001C5819">
        <w:rPr>
          <w:rFonts w:ascii="Times New Roman" w:hAnsi="Times New Roman"/>
          <w:sz w:val="28"/>
          <w:szCs w:val="28"/>
        </w:rPr>
        <w:lastRenderedPageBreak/>
        <w:t>наименование страны происхождения поставляемых товаров, информацию и документы, определенные Правительством Российской Федерации.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r w:rsidRPr="003A5124">
        <w:rPr>
          <w:rFonts w:ascii="Times New Roman" w:hAnsi="Times New Roman"/>
          <w:sz w:val="28"/>
          <w:szCs w:val="28"/>
        </w:rPr>
        <w:t>;</w:t>
      </w:r>
    </w:p>
    <w:p w14:paraId="123A0A26"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конкретные показатели товара, соответствующие значениям, установленным конкурсной документацией, и указание на товарный знак </w:t>
      </w:r>
      <w:r w:rsidRPr="003A5124">
        <w:rPr>
          <w:rFonts w:ascii="Times New Roman" w:hAnsi="Times New Roman"/>
          <w:color w:val="000000" w:themeColor="text1"/>
          <w:sz w:val="28"/>
          <w:szCs w:val="28"/>
        </w:rPr>
        <w:br/>
        <w:t xml:space="preserve">(при наличии). Информация, предусмотренная настоящим подпунктом, включается в заявку на участие в конкурсе в электронной форме в случае отсутствия в конкурсной документации указания на товарный знак или </w:t>
      </w:r>
      <w:r w:rsidRPr="003A5124">
        <w:rPr>
          <w:rFonts w:ascii="Times New Roman" w:hAnsi="Times New Roman"/>
          <w:color w:val="000000" w:themeColor="text1"/>
          <w:sz w:val="28"/>
          <w:szCs w:val="28"/>
        </w:rPr>
        <w:br/>
        <w:t>в случае, если участник закупки предлагает товар, который обозначен товарным знаком, отличным от товарного знака, указанного в конкурсной документации;</w:t>
      </w:r>
    </w:p>
    <w:p w14:paraId="57A4081B"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30.4. В первой части заявки на участие в конкурсе в электронной форме не допускается указание сведений об участнике конкурса в электронной форме, подавшем заявку на участие в таком конкурсе, а также сведений о предлагаемой этим участником цене договора. При этом первая часть заявки на участие в конкурсе в электронной форме может содержать эскиз, рисунок, чертеж, фотографию, иное изображение товара, на поставку которого заключается договор.</w:t>
      </w:r>
    </w:p>
    <w:p w14:paraId="4AD7C568"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30.5. </w:t>
      </w:r>
      <w:r w:rsidRPr="003A5124">
        <w:rPr>
          <w:rFonts w:ascii="Times New Roman" w:eastAsia="Times New Roman" w:hAnsi="Times New Roman"/>
          <w:color w:val="000000" w:themeColor="text1"/>
          <w:sz w:val="28"/>
          <w:szCs w:val="28"/>
          <w:lang w:eastAsia="ru-RU"/>
        </w:rPr>
        <w:t xml:space="preserve">Первая часть заявки на участие в конкурсе в электронной форме, участниками которого могут быть только субъекты малого и среднего предпринимательства, должна содержать информацию и документы, предусмотренные подпунктом </w:t>
      </w:r>
      <w:r w:rsidRPr="003A5124">
        <w:rPr>
          <w:rFonts w:ascii="Times New Roman" w:hAnsi="Times New Roman"/>
          <w:color w:val="000000" w:themeColor="text1"/>
          <w:sz w:val="28"/>
          <w:szCs w:val="28"/>
        </w:rPr>
        <w:t>62.2.10 пункта 62.2 настоящего Положения, а также пунктом 62.3 настоящего Положения в отношении критериев и порядка оценки и сопоставления заявок на участие в конкурсе в электронной форме, применяемых к предлагаемым участниками такой закупки товарам, работам, услугам, к условиям исполнения договора (в случае установления в конкурсной документации этих критериев).</w:t>
      </w:r>
    </w:p>
    <w:p w14:paraId="52BCF934"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30.6. Вторая часть заявки на участие в конкурсе в электронной форме, за исключением случая, установленного пунктом 30.7 настоящего Положения, должна содержать требуемые Заказчиком в конкурсной документации информацию и документы, а именно:</w:t>
      </w:r>
    </w:p>
    <w:p w14:paraId="36B1123D"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30.6.1.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конкурса в электронной форме, номер 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учредителей, членов коллегиального </w:t>
      </w:r>
      <w:r w:rsidRPr="003A5124">
        <w:rPr>
          <w:rFonts w:ascii="Times New Roman" w:hAnsi="Times New Roman"/>
          <w:color w:val="000000" w:themeColor="text1"/>
          <w:sz w:val="28"/>
          <w:szCs w:val="28"/>
        </w:rPr>
        <w:lastRenderedPageBreak/>
        <w:t>исполнительного органа, лица, исполняющего функции единоличного исполнительного органа участника такого конкурса.</w:t>
      </w:r>
    </w:p>
    <w:p w14:paraId="4215798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30.6.2. Полученную не ранее чем за 6 месяцев до дня размещения в Единой информационной системе извещения о проведении конкурса в электронной форме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6 месяцев до дня размещения в Единой информационной системе извещения о проведении такого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Единой информационной системе извещения о проведении конкурса в электронной форме.</w:t>
      </w:r>
    </w:p>
    <w:p w14:paraId="4CE472A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30.6.3. Документы, подтверждающие полномочия лица на осуществление действий от имени участника конкурса в электронной форме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такого конкурса без доверенности (руководитель). В случае если от имени участника конкурса в электронной форме действует иное лицо, заявка на участие в таком конкурсе должна содержать также доверенность на осуществление действий от имени участника конкурса в электронной форме, заверенную печатью участника такого конкурса (при наличии) и подписанную руководителем участника конкурса в электронной форме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конкурса в электронной форме, заявка на участие в таком конкурсе должна содержать также документ, подтверждающий полномочия такого лица.</w:t>
      </w:r>
      <w:r w:rsidRPr="003A5124">
        <w:rPr>
          <w:rFonts w:ascii="Times New Roman" w:hAnsi="Times New Roman"/>
          <w:bCs/>
          <w:color w:val="000000" w:themeColor="text1"/>
          <w:sz w:val="28"/>
          <w:szCs w:val="28"/>
        </w:rPr>
        <w:t xml:space="preserve"> К</w:t>
      </w:r>
      <w:r w:rsidRPr="003A5124">
        <w:rPr>
          <w:rFonts w:ascii="Times New Roman" w:hAnsi="Times New Roman"/>
          <w:color w:val="000000" w:themeColor="text1"/>
          <w:sz w:val="28"/>
          <w:szCs w:val="28"/>
        </w:rPr>
        <w:t xml:space="preserve">опию соглашения, указанную в пункте 77.2 </w:t>
      </w:r>
      <w:r w:rsidRPr="003A5124">
        <w:rPr>
          <w:rFonts w:ascii="Times New Roman" w:hAnsi="Times New Roman"/>
          <w:bCs/>
          <w:color w:val="000000" w:themeColor="text1"/>
          <w:sz w:val="28"/>
          <w:szCs w:val="28"/>
        </w:rPr>
        <w:t xml:space="preserve">настоящего Положения, </w:t>
      </w:r>
      <w:r w:rsidRPr="003A5124">
        <w:rPr>
          <w:rFonts w:ascii="Times New Roman" w:hAnsi="Times New Roman"/>
          <w:bCs/>
          <w:color w:val="000000" w:themeColor="text1"/>
          <w:sz w:val="28"/>
          <w:szCs w:val="28"/>
        </w:rPr>
        <w:br/>
        <w:t xml:space="preserve">в случае подачи заявки на участие в конкурсе в электронной форме коллективным участником, </w:t>
      </w:r>
      <w:r w:rsidRPr="003A5124">
        <w:rPr>
          <w:rFonts w:ascii="Times New Roman" w:hAnsi="Times New Roman"/>
          <w:color w:val="000000" w:themeColor="text1"/>
          <w:sz w:val="28"/>
          <w:szCs w:val="28"/>
        </w:rPr>
        <w:t>указанным в разделе 77 настоящего Положения</w:t>
      </w:r>
      <w:r w:rsidRPr="003A5124">
        <w:rPr>
          <w:rFonts w:ascii="Times New Roman" w:hAnsi="Times New Roman"/>
          <w:bCs/>
          <w:color w:val="000000" w:themeColor="text1"/>
          <w:sz w:val="28"/>
          <w:szCs w:val="28"/>
        </w:rPr>
        <w:t>.</w:t>
      </w:r>
    </w:p>
    <w:p w14:paraId="730E7FF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30.6.4. Копии учредительных документов участника конкурса в электронной форме (для юридических лиц).</w:t>
      </w:r>
    </w:p>
    <w:p w14:paraId="0E506C7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30.6.5.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конкурса в электронной форме </w:t>
      </w:r>
      <w:r w:rsidRPr="003A5124">
        <w:rPr>
          <w:rFonts w:ascii="Times New Roman" w:eastAsia="Times New Roman" w:hAnsi="Times New Roman"/>
          <w:color w:val="000000" w:themeColor="text1"/>
          <w:sz w:val="28"/>
          <w:szCs w:val="28"/>
          <w:lang w:eastAsia="ru-RU"/>
        </w:rPr>
        <w:lastRenderedPageBreak/>
        <w:t>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3E5DF88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30.6.6. Решение об одобрении или о совершении сделки (в том числе крупной) либо копия такого решения в случае, если внесение денежных средств или получение независимой гарантии в качестве обеспечения заявки на участие в конкурсе в электронной форме,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36154BE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30.6.7. Документы или копии документов, подтверждающие соответствие участника конкурса в электронной форме установленным конкурсной документацией требованиям к участникам такого конкурса.</w:t>
      </w:r>
    </w:p>
    <w:p w14:paraId="6A0EDC53"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30.6.8. Документы или копии документов, подтверждающие соответствие участника конкурса в электронной форме и привлекаемых ими субподрядчиков, соисполнителей и (или) изготовителей товара, являющегося предметом закупки, установленным конкурсной документацией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57274773"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30.6.9.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18ECE4D1"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30.6.10. Документы, подтверждающие квалификацию участника конкурса в электронной форме. При этом отсутствие этих документов не является основанием для признания заявки на участие в конкурсе в электронной форме не соответствующей требованиям документации о таком конкурсе.</w:t>
      </w:r>
    </w:p>
    <w:p w14:paraId="5312D7D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30.6.11. Независимую гарантию в качестве обеспечения заявки на участие в конкурсе в электронной форме в случае выбора участником конкурса в электронной форме данного способа обеспечения заявки (если в конкурсной документации содержится указание на требование обеспечения такой заявки). </w:t>
      </w:r>
    </w:p>
    <w:p w14:paraId="14EEB8CF" w14:textId="77777777" w:rsidR="00E34AA1"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30.6.12 Согласие субъекта персональных данных на обработку его персональных данных (для участника конкурса в электронной форме - физического лица)</w:t>
      </w:r>
      <w:r>
        <w:rPr>
          <w:rFonts w:ascii="Times New Roman" w:eastAsia="Times New Roman" w:hAnsi="Times New Roman"/>
          <w:color w:val="000000" w:themeColor="text1"/>
          <w:sz w:val="28"/>
          <w:szCs w:val="28"/>
          <w:lang w:eastAsia="ru-RU"/>
        </w:rPr>
        <w:t>.</w:t>
      </w:r>
    </w:p>
    <w:p w14:paraId="25349A0B" w14:textId="77777777" w:rsidR="00E34AA1" w:rsidRPr="008171F8"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1C5819">
        <w:rPr>
          <w:rFonts w:ascii="Times New Roman" w:hAnsi="Times New Roman" w:cs="Arial"/>
          <w:color w:val="000000"/>
          <w:sz w:val="28"/>
          <w:szCs w:val="28"/>
        </w:rPr>
        <w:t xml:space="preserve">30.6.13. </w:t>
      </w:r>
      <w:r w:rsidRPr="001C5819">
        <w:rPr>
          <w:rFonts w:ascii="Times New Roman" w:hAnsi="Times New Roman"/>
          <w:color w:val="000000"/>
          <w:sz w:val="28"/>
          <w:szCs w:val="28"/>
        </w:rPr>
        <w:t>Выписку о финансово-хозяйственном состоянии.</w:t>
      </w:r>
    </w:p>
    <w:p w14:paraId="6E065E5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30.7. Вторая часть заявки на участие в конкурсе в электронной форме участниками которого могут быть только субъекты малого и среднего </w:t>
      </w:r>
      <w:r w:rsidRPr="003A5124">
        <w:rPr>
          <w:rFonts w:ascii="Times New Roman" w:eastAsia="Times New Roman" w:hAnsi="Times New Roman"/>
          <w:color w:val="000000" w:themeColor="text1"/>
          <w:sz w:val="28"/>
          <w:szCs w:val="28"/>
          <w:lang w:eastAsia="ru-RU"/>
        </w:rPr>
        <w:lastRenderedPageBreak/>
        <w:t xml:space="preserve">предпринимательства должна содержать информацию и документы, предусмотренные подпунктами 62.2.1-62.2.9, 62.2.11 и 62.2.12 пункта 62.2 настоящего Положения, а также пунктом 62.3 настоящего Положения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w:t>
      </w:r>
    </w:p>
    <w:p w14:paraId="055E920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30.8. Заявка на участие в конкурсе в электронной форме, документы и информация, направляемые в форме электронных документов участником конкурса в электронной форме, должны быть подписаны усиленной квалифицированной электронной подписью лица, имеющего право действовать от имени участника конкурса в электронной форме.</w:t>
      </w:r>
    </w:p>
    <w:p w14:paraId="1815607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30.9. Требовать от участника конкурса в электронной форме документы и сведения, за исключением предусмотренных настоящим Положением, не допускается.</w:t>
      </w:r>
    </w:p>
    <w:p w14:paraId="0722EFCE"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30.10. Участник конкурса в электронной форме вправе подать заявку на участие в конкурсе в электронной форме в любое время с момента размещения извещения о его проведении до предусмотренных конкурсной документацией даты и времени окончания срока подачи таких заявок.</w:t>
      </w:r>
    </w:p>
    <w:p w14:paraId="62567040"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30.11. Участник конкурса в электронной форме вправе подать только одну заявку на участие в конкурсе в электронной форме.</w:t>
      </w:r>
    </w:p>
    <w:p w14:paraId="291D2CDB"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Участник конкурса в электронной форме, подавший заявку на участие в конкурсе в электронной форме, вправе отозвать данную заявку либо внести в нее изменения не позднее даты и времени окончания срока подачи заявок на участие в конкурсе в электронной форме, направив об этом уведомление оператору электронной площадки.</w:t>
      </w:r>
    </w:p>
    <w:p w14:paraId="5F4E8CB9"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30.12. В течение одного часа с момента получения заявки на участие в конкурсе в электронной форме оператор электронной площадки присваивает данной заявке порядковый номер и подтверждает в форме электронного документа, направляемого участнику конкурса в электронной форме, подавшему данную заявку, ее получение с указанием присвоенного такой заявке порядкового номера.</w:t>
      </w:r>
    </w:p>
    <w:p w14:paraId="637973C4"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30.13. В течение одного часа с момента получения заявки на участие в конкурсе в электронной форме оператор электронной площадки возвращает данную заявку подавшему ее участнику такого конкурса в случае:</w:t>
      </w:r>
    </w:p>
    <w:p w14:paraId="455B08E2"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подачи данной заявки с нарушением требований, предусмотренных пунктом 30.8 настоящего Положения;</w:t>
      </w:r>
    </w:p>
    <w:p w14:paraId="5070A868"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подачи одним участником конкурса в электронной форме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конкурсе в электронной форме;</w:t>
      </w:r>
    </w:p>
    <w:p w14:paraId="0CF9839D"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получения данной заявки после даты или времени окончания срока подачи заявок на участие в конкурсе в электронной форме;</w:t>
      </w:r>
    </w:p>
    <w:p w14:paraId="5B3ACBBD"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подачи участником закупки заявки, содержащей предложение о цене договора, превышающее начальную (максимальную) цену договора или равное нулю.</w:t>
      </w:r>
    </w:p>
    <w:p w14:paraId="79A70A37"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30.14. Одновременно с возвратом заявки на участие в конкурсе в электронной форме в соответствии с пунктами 15.5, 15.7, 30.13 настоящего Положения оператор электронной площадки уведомляет в форме электронного документа участника конкурса в электронной форме, подавшего данную заявку, об основаниях ее возврата. Возврат заявок на участие в конкурсе в электронной форме оператором электронной площадки по иным основаниям не допускается.</w:t>
      </w:r>
    </w:p>
    <w:p w14:paraId="183FEA27"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30.15. Не позднее рабочего дня, следующего за днем окончания срока подачи заявок на участие в конкурсе в электронной форме, оператор электронной площадки направляет Заказчику первые части заявок на участие в конкурсе в электронной форме.</w:t>
      </w:r>
    </w:p>
    <w:p w14:paraId="67068B8B"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30.16. В случае, если по окончании срока подачи заявок на участие в конкурсе в электронной форме подана только одна заявка на участие в конкурсе в электронной форме или не подано ни одной такой заявки, конкурс в электронной форме признается несостоявшимся.</w:t>
      </w:r>
    </w:p>
    <w:p w14:paraId="0124483D"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p>
    <w:p w14:paraId="67F3FF7C" w14:textId="77777777" w:rsidR="00E34AA1" w:rsidRPr="003A5124" w:rsidRDefault="00E34AA1" w:rsidP="00E34AA1">
      <w:pPr>
        <w:spacing w:after="0" w:line="240" w:lineRule="auto"/>
        <w:contextualSpacing/>
        <w:jc w:val="center"/>
        <w:outlineLvl w:val="1"/>
        <w:rPr>
          <w:rFonts w:ascii="Times New Roman" w:hAnsi="Times New Roman"/>
          <w:color w:val="000000" w:themeColor="text1"/>
          <w:sz w:val="28"/>
          <w:szCs w:val="28"/>
        </w:rPr>
      </w:pPr>
      <w:r w:rsidRPr="003A5124">
        <w:rPr>
          <w:rFonts w:ascii="Times New Roman" w:hAnsi="Times New Roman"/>
          <w:color w:val="000000" w:themeColor="text1"/>
          <w:sz w:val="28"/>
          <w:szCs w:val="28"/>
        </w:rPr>
        <w:t>31. Порядок рассмотрения первых частей заявок на участие в конкурсе в электронной форме</w:t>
      </w:r>
    </w:p>
    <w:p w14:paraId="169D2226"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p>
    <w:p w14:paraId="2533D28A"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31.1. Срок рассмотрения первых частей заявок на участие в конкурсе в электронной форме Комиссией не может превышать 5 рабочих дней.</w:t>
      </w:r>
    </w:p>
    <w:p w14:paraId="5020BD97"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31.2. По результатам рассмотрения первых частей заявок на участие в конкурсе в электронной форме, содержащих информацию, предусмотренную пунктом 30.3 настоящего Положения (пунктом 30.5 настоящего Положения в случае проведения конкурса в электронной форме, участниками которого могут быть только субъекты малого и среднего предпринимательства), Комиссия принимает решение о допуске участника закупки, подавшего заявку на участие в таком конкурсе, к участию в нем и признании этого участника закупки участником такого конкурса или об отказе в допуске к участию в таком конкурсе в порядке и по основаниям, которые предусмотрены пунктом 31.3 настоящего Положения.</w:t>
      </w:r>
    </w:p>
    <w:p w14:paraId="1316324F"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31.3. Участник конкурса в электронной форме не допускается к участию в конкурсе в электронной форме в случае:</w:t>
      </w:r>
    </w:p>
    <w:p w14:paraId="5594BC1E"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непредоставления информации, предусмотренной пунктом 30.3 (пунктом 30.5 настоящего Положения в случае проведения конкурса в электронной форме, участниками которого могут быть только субъекты малого и среднего предпринимательства) настоящего Положения, или предоставления недостоверной информации;</w:t>
      </w:r>
    </w:p>
    <w:p w14:paraId="4601A650"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несоответствия предложений участника конкурса в электронной форме требованиям, предусмотренным подпунктом 30.3.3 пункта 30.3 настоящего Положения и установленным в извещении о проведении конкурса в электронной форме, конкурсной документации (за исключением случаев </w:t>
      </w:r>
      <w:r w:rsidRPr="003A5124">
        <w:rPr>
          <w:rFonts w:ascii="Times New Roman" w:hAnsi="Times New Roman"/>
          <w:color w:val="000000" w:themeColor="text1"/>
          <w:sz w:val="28"/>
          <w:szCs w:val="28"/>
        </w:rPr>
        <w:lastRenderedPageBreak/>
        <w:t>проведения конкурса в электронной форме, участниками которого могут быть только субъекты малого и среднего предпринимательства);</w:t>
      </w:r>
    </w:p>
    <w:p w14:paraId="4856159E"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указания в первой части заявки участника конкурса в электронной форме сведений о таком участнике и (или) о предлагаемой им цене договора;</w:t>
      </w:r>
    </w:p>
    <w:p w14:paraId="29881DF9"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несоответствия информации, указанной в предложении участника конкурентной закупки, предусмотренном подпунктом 62.2.10 пункта 62.2 настоящего Положения, требованиям, установленным в конкурсной документации (в случае проведения конкурса в электронной форме, участниками которого могут быть только субъекты малого и среднего предпринимательства).</w:t>
      </w:r>
    </w:p>
    <w:p w14:paraId="65F2AF8C" w14:textId="77777777" w:rsidR="00E34AA1"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31.4. Отказ в допуске к участию в конкурсе в электронной форме по основаниям, не предусмотренным пунктом 31.3 настоящего Положения, не допускается.</w:t>
      </w:r>
    </w:p>
    <w:p w14:paraId="2A4582C0"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Pr>
          <w:rFonts w:ascii="Times New Roman" w:hAnsi="Times New Roman"/>
          <w:color w:val="000000"/>
          <w:sz w:val="28"/>
          <w:szCs w:val="28"/>
        </w:rPr>
        <w:t xml:space="preserve">31.5. </w:t>
      </w:r>
      <w:r w:rsidRPr="00AC698A">
        <w:rPr>
          <w:rFonts w:ascii="Times New Roman" w:hAnsi="Times New Roman"/>
          <w:color w:val="000000"/>
          <w:sz w:val="28"/>
          <w:szCs w:val="28"/>
        </w:rPr>
        <w:t xml:space="preserve">По результатам рассмотрения первых частей заявок на участие </w:t>
      </w:r>
      <w:r>
        <w:rPr>
          <w:rFonts w:ascii="Times New Roman" w:hAnsi="Times New Roman"/>
          <w:color w:val="000000"/>
          <w:sz w:val="28"/>
          <w:szCs w:val="28"/>
        </w:rPr>
        <w:br/>
      </w:r>
      <w:r w:rsidRPr="00AC698A">
        <w:rPr>
          <w:rFonts w:ascii="Times New Roman" w:hAnsi="Times New Roman"/>
          <w:color w:val="000000"/>
          <w:sz w:val="28"/>
          <w:szCs w:val="28"/>
        </w:rPr>
        <w:t xml:space="preserve">в конкурсе в электронной форме </w:t>
      </w:r>
      <w:r>
        <w:rPr>
          <w:rFonts w:ascii="Times New Roman" w:hAnsi="Times New Roman"/>
          <w:sz w:val="28"/>
          <w:szCs w:val="28"/>
        </w:rPr>
        <w:t>З</w:t>
      </w:r>
      <w:r w:rsidRPr="004D5809">
        <w:rPr>
          <w:rFonts w:ascii="Times New Roman" w:hAnsi="Times New Roman"/>
          <w:sz w:val="28"/>
          <w:szCs w:val="28"/>
        </w:rPr>
        <w:t xml:space="preserve">аказчик формирует с использованием электронной площадки протокол рассмотрения и оценки первых частей заявок </w:t>
      </w:r>
      <w:r>
        <w:rPr>
          <w:rFonts w:ascii="Times New Roman" w:hAnsi="Times New Roman"/>
          <w:sz w:val="28"/>
          <w:szCs w:val="28"/>
        </w:rPr>
        <w:br/>
      </w:r>
      <w:r w:rsidRPr="004D5809">
        <w:rPr>
          <w:rFonts w:ascii="Times New Roman" w:hAnsi="Times New Roman"/>
          <w:sz w:val="28"/>
          <w:szCs w:val="28"/>
        </w:rPr>
        <w:t xml:space="preserve">на участие </w:t>
      </w:r>
      <w:r>
        <w:rPr>
          <w:rFonts w:ascii="Times New Roman" w:hAnsi="Times New Roman"/>
          <w:sz w:val="28"/>
          <w:szCs w:val="28"/>
        </w:rPr>
        <w:t xml:space="preserve">в конкурсе в электронной форме, после подписания всеми присутствующими членами Комиссии </w:t>
      </w:r>
      <w:r w:rsidRPr="004D5809">
        <w:rPr>
          <w:rFonts w:ascii="Times New Roman" w:hAnsi="Times New Roman"/>
          <w:sz w:val="28"/>
          <w:szCs w:val="28"/>
        </w:rPr>
        <w:t>такого п</w:t>
      </w:r>
      <w:r>
        <w:rPr>
          <w:rFonts w:ascii="Times New Roman" w:hAnsi="Times New Roman"/>
          <w:sz w:val="28"/>
          <w:szCs w:val="28"/>
        </w:rPr>
        <w:t xml:space="preserve">ротокола усиленными квалифицированными электронными </w:t>
      </w:r>
      <w:r w:rsidRPr="004D5809">
        <w:rPr>
          <w:rFonts w:ascii="Times New Roman" w:hAnsi="Times New Roman"/>
          <w:sz w:val="28"/>
          <w:szCs w:val="28"/>
        </w:rPr>
        <w:t>подписями</w:t>
      </w:r>
      <w:r>
        <w:rPr>
          <w:rFonts w:ascii="Times New Roman" w:hAnsi="Times New Roman"/>
          <w:sz w:val="28"/>
          <w:szCs w:val="28"/>
        </w:rPr>
        <w:t>,</w:t>
      </w:r>
      <w:r w:rsidRPr="004D5809">
        <w:rPr>
          <w:rFonts w:ascii="Times New Roman" w:hAnsi="Times New Roman"/>
          <w:sz w:val="28"/>
          <w:szCs w:val="28"/>
        </w:rPr>
        <w:t xml:space="preserve"> подписывает его усиленной </w:t>
      </w:r>
      <w:r>
        <w:rPr>
          <w:rFonts w:ascii="Times New Roman" w:hAnsi="Times New Roman"/>
          <w:sz w:val="28"/>
          <w:szCs w:val="28"/>
        </w:rPr>
        <w:t xml:space="preserve">квалифицированной </w:t>
      </w:r>
      <w:r w:rsidRPr="004D5809">
        <w:rPr>
          <w:rFonts w:ascii="Times New Roman" w:hAnsi="Times New Roman"/>
          <w:sz w:val="28"/>
          <w:szCs w:val="28"/>
        </w:rPr>
        <w:t>электронной подписью лица, имеющ</w:t>
      </w:r>
      <w:r>
        <w:rPr>
          <w:rFonts w:ascii="Times New Roman" w:hAnsi="Times New Roman"/>
          <w:sz w:val="28"/>
          <w:szCs w:val="28"/>
        </w:rPr>
        <w:t xml:space="preserve">его право действовать </w:t>
      </w:r>
      <w:r>
        <w:rPr>
          <w:rFonts w:ascii="Times New Roman" w:hAnsi="Times New Roman"/>
          <w:sz w:val="28"/>
          <w:szCs w:val="28"/>
        </w:rPr>
        <w:br/>
        <w:t>от имени З</w:t>
      </w:r>
      <w:r w:rsidRPr="004D5809">
        <w:rPr>
          <w:rFonts w:ascii="Times New Roman" w:hAnsi="Times New Roman"/>
          <w:sz w:val="28"/>
          <w:szCs w:val="28"/>
        </w:rPr>
        <w:t>аказчика, н</w:t>
      </w:r>
      <w:r w:rsidRPr="00AC698A">
        <w:rPr>
          <w:rFonts w:ascii="Times New Roman" w:hAnsi="Times New Roman"/>
          <w:color w:val="000000"/>
          <w:sz w:val="28"/>
          <w:szCs w:val="28"/>
        </w:rPr>
        <w:t>е позднее даты окончания срока рассмотрения первых частей заявок на участие в конкурсе в электронной форме. Указанный протокол должен содержать информацию:</w:t>
      </w:r>
    </w:p>
    <w:p w14:paraId="47B5C103"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дате подписания протокола;</w:t>
      </w:r>
    </w:p>
    <w:p w14:paraId="22BA71F3"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месте, дате, времени рассмотрения первых частей заявок на участие в конкурсе в электронной форме;</w:t>
      </w:r>
    </w:p>
    <w:p w14:paraId="65B2334B" w14:textId="77777777" w:rsidR="00E34AA1" w:rsidRPr="003A5124" w:rsidRDefault="00E34AA1" w:rsidP="00E34AA1">
      <w:pPr>
        <w:spacing w:after="0" w:line="240" w:lineRule="auto"/>
        <w:ind w:firstLine="709"/>
        <w:jc w:val="both"/>
        <w:rPr>
          <w:rFonts w:ascii="Verdana" w:eastAsia="Times New Roman" w:hAnsi="Verdana"/>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количестве поданных заявок на участие в таком конкурсе, а также дата и время регистрации каждой такой заявки;</w:t>
      </w:r>
    </w:p>
    <w:p w14:paraId="0066B10C"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допуске участника закупки, подавшего заявку на участие в конкурсе в электронной форме, и признании его участником такого конкурса или об отказе в допуске к участию в таком конкурсе с обоснованием этого решения, в том числе с указанием положений конкурсной документации, которым не соответствует заявка на участие в конкурсе в электронной форме данного участника, и положений заявки на участие в конкурсе в электронной форме, которые не соответствуют требованиям, установленным конкурсной документацией;</w:t>
      </w:r>
    </w:p>
    <w:p w14:paraId="7EA2C2F1"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решении каждого присутствующего члена Комиссии в отношении каждого участника конкурса в электронной форме о допуске к участию в таком конкурсе и признании его участником такого конкурса или об отказе в допуске к участию в таком конкурсе;</w:t>
      </w:r>
    </w:p>
    <w:p w14:paraId="451D907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причинах, по которым конкурс в электронной форме признан несостоявшимся в случае признания его таковым.</w:t>
      </w:r>
    </w:p>
    <w:p w14:paraId="1A3CD3B8"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31.6. Протокол рассмотрения первых частей заявок на участие </w:t>
      </w:r>
      <w:r w:rsidRPr="003A5124">
        <w:rPr>
          <w:rFonts w:ascii="Times New Roman" w:hAnsi="Times New Roman"/>
          <w:color w:val="000000" w:themeColor="text1"/>
          <w:sz w:val="28"/>
          <w:szCs w:val="28"/>
        </w:rPr>
        <w:br/>
        <w:t xml:space="preserve">в конкурсе в электронной форме в день его подписания направляется </w:t>
      </w:r>
      <w:r w:rsidRPr="003A5124">
        <w:rPr>
          <w:rFonts w:ascii="Times New Roman" w:hAnsi="Times New Roman"/>
          <w:color w:val="000000" w:themeColor="text1"/>
          <w:sz w:val="28"/>
          <w:szCs w:val="28"/>
        </w:rPr>
        <w:lastRenderedPageBreak/>
        <w:t xml:space="preserve">Заказчиком оператору электронной площадки и размещается Заказчиком </w:t>
      </w:r>
      <w:r w:rsidRPr="003A5124">
        <w:rPr>
          <w:rFonts w:ascii="Times New Roman" w:hAnsi="Times New Roman"/>
          <w:color w:val="000000" w:themeColor="text1"/>
          <w:sz w:val="28"/>
          <w:szCs w:val="28"/>
        </w:rPr>
        <w:br/>
        <w:t>в Единой информационной системе, на официальном сайте, за исключением случаев, предусмотренных Федеральным законом, не позднее чем через 3 дня со дня его подписания.</w:t>
      </w:r>
    </w:p>
    <w:p w14:paraId="2A92F830"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31.7. В случае, если по результатам рассмотрения первых частей заявок на участие в конкурсе в электронной форме Комиссия приняла решение </w:t>
      </w:r>
      <w:r w:rsidRPr="003A5124">
        <w:rPr>
          <w:rFonts w:ascii="Times New Roman" w:hAnsi="Times New Roman"/>
          <w:color w:val="000000" w:themeColor="text1"/>
          <w:sz w:val="28"/>
          <w:szCs w:val="28"/>
        </w:rPr>
        <w:br/>
        <w:t xml:space="preserve">об отказе в допуске к участию в таком конкурсе всех участников закупки, подавших заявки на участие в нем, или о признании только одного участника закупки, подавшего заявку на участие в таком конкурсе, его участником, конкурс в электронной форме признается несостоявшимся. </w:t>
      </w:r>
    </w:p>
    <w:p w14:paraId="634801B5"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31.8. В срок, установленный извещением о проведении конкурса </w:t>
      </w:r>
      <w:r w:rsidRPr="003A5124">
        <w:rPr>
          <w:rFonts w:ascii="Times New Roman" w:hAnsi="Times New Roman"/>
          <w:color w:val="000000" w:themeColor="text1"/>
          <w:sz w:val="28"/>
          <w:szCs w:val="28"/>
        </w:rPr>
        <w:br/>
        <w:t xml:space="preserve">в электронной форме, конкурсной документацией оператор электронной площадки направляет Заказчику вторые части заявок на участие в таком конкурсе, поданные участниками конкурса в электронной форме, в отношении которых Комиссией принято решение о допуске и признании таких участников участниками конкурса в электронной форме, и предложения таких участников конкурса в электронной форме о цене договора. Указанный срок не может превышать 1 рабочий день со дня размещения Заказчиком в Единой информационной системе протокола рассмотрения первых частей заявок </w:t>
      </w:r>
      <w:r w:rsidRPr="003A5124">
        <w:rPr>
          <w:rFonts w:ascii="Times New Roman" w:hAnsi="Times New Roman"/>
          <w:color w:val="000000" w:themeColor="text1"/>
          <w:sz w:val="28"/>
          <w:szCs w:val="28"/>
        </w:rPr>
        <w:br/>
        <w:t>на участие в конкурсе в электронной форме.</w:t>
      </w:r>
    </w:p>
    <w:p w14:paraId="5C766667"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p>
    <w:p w14:paraId="45435B9A" w14:textId="77777777" w:rsidR="00E34AA1" w:rsidRPr="003A5124" w:rsidRDefault="00E34AA1" w:rsidP="00E34AA1">
      <w:pPr>
        <w:spacing w:after="0" w:line="240" w:lineRule="auto"/>
        <w:contextualSpacing/>
        <w:jc w:val="center"/>
        <w:outlineLvl w:val="1"/>
        <w:rPr>
          <w:rFonts w:ascii="Times New Roman" w:hAnsi="Times New Roman"/>
          <w:color w:val="000000" w:themeColor="text1"/>
          <w:sz w:val="28"/>
          <w:szCs w:val="28"/>
        </w:rPr>
      </w:pPr>
      <w:r w:rsidRPr="003A5124">
        <w:rPr>
          <w:rFonts w:ascii="Times New Roman" w:hAnsi="Times New Roman"/>
          <w:color w:val="000000" w:themeColor="text1"/>
          <w:sz w:val="28"/>
          <w:szCs w:val="28"/>
        </w:rPr>
        <w:t>32. Порядок рассмотрения и оценки вторых частей заявок на участие в конкурсе в электронной форме и подведения итогов конкурса в электронной форме</w:t>
      </w:r>
    </w:p>
    <w:p w14:paraId="441E0926"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p>
    <w:p w14:paraId="4F51C75A"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32.1. В течение одного рабочего дня после направления оператором электронной площадки информации, указанной в пункте 31.8 настоящего Положения, Комиссия на основании результатов оценки заявок на участие в конкурсе в электронной форме присваивает каждой такой заявке порядковый номер в порядке уменьшения степени выгодности содержащихся в них условий исполнения договора.</w:t>
      </w:r>
    </w:p>
    <w:p w14:paraId="0F59ABA7"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Заявке на участие в конкурсе в электронной форме, в которой содержатся лучшие условия исполнения договора, присваивается первый номер. В случае, если в нескольких заявках на участие в конкурсе в электронной форме содержатся одинаковые условия исполнения договора, меньший порядковый номер присваивается заявке на участие в конкурсе в электронной форме, которая поступила ранее других заявок на участие в конкурсе в электронной форме, содержащих такие же условия.</w:t>
      </w:r>
    </w:p>
    <w:p w14:paraId="7E1AE4FB"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32.2. В срок не более 3 рабочих дней с даты направления оператором электронной площадки информации, указанной в пункте 31.8 настоящего Положения, Комиссия рассматривает вторые части заявок на участие в конкурсе в электронной форме.</w:t>
      </w:r>
    </w:p>
    <w:p w14:paraId="68CF5DAD"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Комиссией на основании результатов рассмотрения вторых частей заявок, принимается решение о соответствии или о несоответствии заявки на участие в таком конкурсе требованиям, установленным конкурсной </w:t>
      </w:r>
      <w:r w:rsidRPr="003A5124">
        <w:rPr>
          <w:rFonts w:ascii="Times New Roman" w:hAnsi="Times New Roman"/>
          <w:color w:val="000000" w:themeColor="text1"/>
          <w:sz w:val="28"/>
          <w:szCs w:val="28"/>
        </w:rPr>
        <w:lastRenderedPageBreak/>
        <w:t>документацией, в порядке и по основаниям, которые предусмотрены настоящим разделом Положения.</w:t>
      </w:r>
    </w:p>
    <w:p w14:paraId="7649B6A5"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32.3. Заявка на участие в конкурсе в электронной форме признается не соответствующей требованиям, установленным конкурсной документацией:</w:t>
      </w:r>
    </w:p>
    <w:p w14:paraId="04F0E15D"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случае непредставления документов и информации, предусмотренных пунктами 30.3 и 30.6 настоящего Положения (пунктами 30.5 и 30.7 настоящего Положения в случае проведения конкурса в электронной форме, участниками которого могут быть только субъекты малого и среднего предпринимательства) либо несоответствия указанных документов и информации требованиям, установленным конкурсной документацией;</w:t>
      </w:r>
    </w:p>
    <w:p w14:paraId="2802655C"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случае наличия в документах и информации, предусмотренных пунктами 30.3 и 30.6 настоящего Положения (пунктами 30.5 и 30.7 настоящего Положения в случае проведения конкурса в электронной форме, участниками которого могут быть только субъекты малого и среднего предпринимательства), недостоверной информации на дату и время рассмотрения вторых частей заявок на участие в таком конкурсе;</w:t>
      </w:r>
    </w:p>
    <w:p w14:paraId="7EF73337"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случае несоответствия участника такого конкурса требованиям, установленным конкурсной документацией;</w:t>
      </w:r>
    </w:p>
    <w:p w14:paraId="6C74B90B" w14:textId="77777777" w:rsidR="00E34AA1"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предоставления </w:t>
      </w:r>
      <w:r w:rsidRPr="003A5124">
        <w:rPr>
          <w:rFonts w:ascii="Times New Roman" w:hAnsi="Times New Roman"/>
          <w:color w:val="000000" w:themeColor="text1"/>
          <w:sz w:val="28"/>
          <w:szCs w:val="28"/>
        </w:rPr>
        <w:t xml:space="preserve">независимой </w:t>
      </w:r>
      <w:r w:rsidRPr="003A5124">
        <w:rPr>
          <w:rFonts w:ascii="Times New Roman" w:eastAsia="Times New Roman" w:hAnsi="Times New Roman"/>
          <w:color w:val="000000" w:themeColor="text1"/>
          <w:sz w:val="28"/>
          <w:szCs w:val="28"/>
          <w:lang w:eastAsia="ru-RU"/>
        </w:rPr>
        <w:t xml:space="preserve">гарантии на сумму менее установленной </w:t>
      </w:r>
      <w:r w:rsidRPr="003A5124">
        <w:rPr>
          <w:rFonts w:ascii="Times New Roman" w:eastAsia="Times New Roman" w:hAnsi="Times New Roman"/>
          <w:color w:val="000000" w:themeColor="text1"/>
          <w:sz w:val="28"/>
          <w:szCs w:val="28"/>
          <w:lang w:eastAsia="ru-RU"/>
        </w:rPr>
        <w:br/>
        <w:t xml:space="preserve">в извещении о проведении конкурса в электронной форме, конкурсной документации в случае, если участником выбран данный способ обеспечения заявки (если требование обеспечения заявки установлено в извещении </w:t>
      </w:r>
      <w:r w:rsidRPr="003A5124">
        <w:rPr>
          <w:rFonts w:ascii="Times New Roman" w:eastAsia="Times New Roman" w:hAnsi="Times New Roman"/>
          <w:color w:val="000000" w:themeColor="text1"/>
          <w:sz w:val="28"/>
          <w:szCs w:val="28"/>
          <w:lang w:eastAsia="ru-RU"/>
        </w:rPr>
        <w:br/>
        <w:t>о проведении конкурса в электронной форме, конкурсной документации)</w:t>
      </w:r>
      <w:r>
        <w:rPr>
          <w:rFonts w:ascii="Times New Roman" w:eastAsia="Times New Roman" w:hAnsi="Times New Roman"/>
          <w:color w:val="000000" w:themeColor="text1"/>
          <w:sz w:val="28"/>
          <w:szCs w:val="28"/>
          <w:lang w:eastAsia="ru-RU"/>
        </w:rPr>
        <w:t>;</w:t>
      </w:r>
    </w:p>
    <w:p w14:paraId="54EBC2C5" w14:textId="77777777" w:rsidR="00E34AA1" w:rsidRPr="008171F8"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1C5819">
        <w:rPr>
          <w:rFonts w:ascii="Times New Roman" w:hAnsi="Times New Roman"/>
          <w:color w:val="000000"/>
          <w:sz w:val="28"/>
          <w:szCs w:val="28"/>
        </w:rPr>
        <w:t>предусмотренных пунктами 5.8, 5.9 настоящего Положения.</w:t>
      </w:r>
    </w:p>
    <w:p w14:paraId="739BEF6E"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32.4. В случае установления недостоверности информации, представленной участником конкурса в электронной форме, или в случае установления запрета на заключение Заказчиком договора по результатам закупки в соответствии с требованиями законодательства Российской Федерации Комиссия обязана отстранить такого участника от участия в этом конкурсе на любом этапе его проведения или отказаться от заключения договора с победителем конкурса в электронной форме.</w:t>
      </w:r>
    </w:p>
    <w:p w14:paraId="403D566E"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Решение об отстранении участника конкурса в электронной форме </w:t>
      </w:r>
      <w:r w:rsidRPr="003A5124">
        <w:rPr>
          <w:rFonts w:ascii="Times New Roman" w:hAnsi="Times New Roman"/>
          <w:color w:val="000000" w:themeColor="text1"/>
          <w:sz w:val="28"/>
          <w:szCs w:val="28"/>
        </w:rPr>
        <w:br/>
        <w:t xml:space="preserve">или об отказе от заключения договора с участником конкурса в электронной форме принимается Комиссией и оформляется протоколом, который подписывается не позднее одного рабочего дня со дня принятия соответствующего решения. </w:t>
      </w:r>
    </w:p>
    <w:p w14:paraId="0C29A363"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указанный протокол включаются сведения:</w:t>
      </w:r>
    </w:p>
    <w:p w14:paraId="346DD63F"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месте, дате и времени его составления, </w:t>
      </w:r>
    </w:p>
    <w:p w14:paraId="74C0FB16"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лице, с которым Заказчик отказывается заключить договор, либо который отстраняется от участия в конкурсе в электронной форме, </w:t>
      </w:r>
    </w:p>
    <w:p w14:paraId="2A6D70C8"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фактах, которые являются основанием для принятия такого решения, а также реквизиты документов, подтверждающих такие факты. </w:t>
      </w:r>
    </w:p>
    <w:p w14:paraId="438C70D0" w14:textId="77777777" w:rsidR="00E34AA1" w:rsidRPr="003A5124" w:rsidRDefault="00E34AA1" w:rsidP="00E34AA1">
      <w:pPr>
        <w:spacing w:after="0" w:line="240" w:lineRule="auto"/>
        <w:ind w:firstLine="709"/>
        <w:jc w:val="both"/>
        <w:rPr>
          <w:rFonts w:ascii="Times New Roman" w:hAnsi="Times New Roman"/>
          <w:bCs/>
          <w:color w:val="000000" w:themeColor="text1"/>
          <w:sz w:val="28"/>
          <w:szCs w:val="28"/>
        </w:rPr>
      </w:pPr>
      <w:r w:rsidRPr="003A5124">
        <w:rPr>
          <w:rFonts w:ascii="Times New Roman" w:hAnsi="Times New Roman"/>
          <w:color w:val="000000" w:themeColor="text1"/>
          <w:sz w:val="28"/>
          <w:szCs w:val="28"/>
        </w:rPr>
        <w:t xml:space="preserve">Указанный протокол размещается на электронной площадке, в Единой информационной системе, на официальном сайте, за исключением случаев, </w:t>
      </w:r>
      <w:r w:rsidRPr="003A5124">
        <w:rPr>
          <w:rFonts w:ascii="Times New Roman" w:hAnsi="Times New Roman"/>
          <w:color w:val="000000" w:themeColor="text1"/>
          <w:sz w:val="28"/>
          <w:szCs w:val="28"/>
        </w:rPr>
        <w:lastRenderedPageBreak/>
        <w:t>предусмотренных Федеральным законом, не позднее рабочего дня, следующего за днем его подписания.</w:t>
      </w:r>
    </w:p>
    <w:p w14:paraId="7DD0B253" w14:textId="77777777" w:rsidR="00E34AA1" w:rsidRDefault="00E34AA1" w:rsidP="00E34AA1">
      <w:pPr>
        <w:spacing w:after="0" w:line="240" w:lineRule="auto"/>
        <w:ind w:firstLine="709"/>
        <w:contextualSpacing/>
        <w:jc w:val="both"/>
        <w:rPr>
          <w:rFonts w:ascii="Times New Roman" w:hAnsi="Times New Roman"/>
          <w:color w:val="000000"/>
          <w:sz w:val="28"/>
          <w:szCs w:val="28"/>
        </w:rPr>
      </w:pPr>
      <w:r>
        <w:rPr>
          <w:rFonts w:ascii="Times New Roman" w:hAnsi="Times New Roman"/>
          <w:color w:val="000000" w:themeColor="text1"/>
          <w:sz w:val="28"/>
          <w:szCs w:val="28"/>
        </w:rPr>
        <w:t>32.5.</w:t>
      </w:r>
      <w:r w:rsidRPr="00651102">
        <w:rPr>
          <w:rFonts w:ascii="Times New Roman" w:eastAsia="Times New Roman" w:hAnsi="Times New Roman"/>
          <w:sz w:val="28"/>
          <w:szCs w:val="28"/>
          <w:lang w:eastAsia="ru-RU"/>
        </w:rPr>
        <w:t xml:space="preserve"> </w:t>
      </w:r>
      <w:r w:rsidRPr="004D5809">
        <w:rPr>
          <w:rFonts w:ascii="Times New Roman" w:eastAsia="Times New Roman" w:hAnsi="Times New Roman"/>
          <w:sz w:val="28"/>
          <w:szCs w:val="28"/>
          <w:lang w:eastAsia="ru-RU"/>
        </w:rPr>
        <w:t xml:space="preserve">По результатам рассмотрения вторых частей заявок на участие </w:t>
      </w:r>
      <w:r>
        <w:rPr>
          <w:rFonts w:ascii="Times New Roman" w:eastAsia="Times New Roman" w:hAnsi="Times New Roman"/>
          <w:sz w:val="28"/>
          <w:szCs w:val="28"/>
          <w:lang w:eastAsia="ru-RU"/>
        </w:rPr>
        <w:br/>
        <w:t>в конкурсе в электронной форме З</w:t>
      </w:r>
      <w:r w:rsidRPr="004D5809">
        <w:rPr>
          <w:rFonts w:ascii="Times New Roman" w:eastAsia="Times New Roman" w:hAnsi="Times New Roman"/>
          <w:sz w:val="28"/>
          <w:szCs w:val="28"/>
          <w:lang w:eastAsia="ru-RU"/>
        </w:rPr>
        <w:t xml:space="preserve">аказчик формирует с использованием электронной площадки протокол рассмотрения и оценки вторых частей заявок </w:t>
      </w:r>
      <w:r>
        <w:rPr>
          <w:rFonts w:ascii="Times New Roman" w:eastAsia="Times New Roman" w:hAnsi="Times New Roman"/>
          <w:sz w:val="28"/>
          <w:szCs w:val="28"/>
          <w:lang w:eastAsia="ru-RU"/>
        </w:rPr>
        <w:br/>
      </w:r>
      <w:r w:rsidRPr="004D5809">
        <w:rPr>
          <w:rFonts w:ascii="Times New Roman" w:eastAsia="Times New Roman" w:hAnsi="Times New Roman"/>
          <w:sz w:val="28"/>
          <w:szCs w:val="28"/>
          <w:lang w:eastAsia="ru-RU"/>
        </w:rPr>
        <w:t xml:space="preserve">на участие в </w:t>
      </w:r>
      <w:r>
        <w:rPr>
          <w:rFonts w:ascii="Times New Roman" w:eastAsia="Times New Roman" w:hAnsi="Times New Roman"/>
          <w:sz w:val="28"/>
          <w:szCs w:val="28"/>
          <w:lang w:eastAsia="ru-RU"/>
        </w:rPr>
        <w:t xml:space="preserve">конкурсе в электронной форме, после подписания </w:t>
      </w:r>
      <w:r>
        <w:rPr>
          <w:rFonts w:ascii="Times New Roman" w:hAnsi="Times New Roman"/>
          <w:sz w:val="28"/>
          <w:szCs w:val="28"/>
        </w:rPr>
        <w:t>всеми присутствующими</w:t>
      </w:r>
      <w:r>
        <w:rPr>
          <w:rFonts w:ascii="Times New Roman" w:eastAsia="Times New Roman" w:hAnsi="Times New Roman"/>
          <w:sz w:val="28"/>
          <w:szCs w:val="28"/>
          <w:lang w:eastAsia="ru-RU"/>
        </w:rPr>
        <w:t xml:space="preserve"> членами К</w:t>
      </w:r>
      <w:r w:rsidRPr="004D5809">
        <w:rPr>
          <w:rFonts w:ascii="Times New Roman" w:eastAsia="Times New Roman" w:hAnsi="Times New Roman"/>
          <w:sz w:val="28"/>
          <w:szCs w:val="28"/>
          <w:lang w:eastAsia="ru-RU"/>
        </w:rPr>
        <w:t>омиссии такого протокола усиленными</w:t>
      </w:r>
      <w:r w:rsidRPr="002226D9">
        <w:t xml:space="preserve"> </w:t>
      </w:r>
      <w:r w:rsidRPr="002226D9">
        <w:rPr>
          <w:rFonts w:ascii="Times New Roman" w:eastAsia="Times New Roman" w:hAnsi="Times New Roman"/>
          <w:sz w:val="28"/>
          <w:szCs w:val="28"/>
          <w:lang w:eastAsia="ru-RU"/>
        </w:rPr>
        <w:t>квалифицированными</w:t>
      </w:r>
      <w:r>
        <w:rPr>
          <w:rFonts w:ascii="Times New Roman" w:eastAsia="Times New Roman" w:hAnsi="Times New Roman"/>
          <w:sz w:val="28"/>
          <w:szCs w:val="28"/>
          <w:lang w:eastAsia="ru-RU"/>
        </w:rPr>
        <w:t xml:space="preserve"> </w:t>
      </w:r>
      <w:r w:rsidRPr="004D5809">
        <w:rPr>
          <w:rFonts w:ascii="Times New Roman" w:eastAsia="Times New Roman" w:hAnsi="Times New Roman"/>
          <w:sz w:val="28"/>
          <w:szCs w:val="28"/>
          <w:lang w:eastAsia="ru-RU"/>
        </w:rPr>
        <w:t xml:space="preserve">электронными подписями подписывает его усиленной </w:t>
      </w:r>
      <w:r w:rsidRPr="008B3FC2">
        <w:rPr>
          <w:rFonts w:ascii="Times New Roman" w:eastAsia="Times New Roman" w:hAnsi="Times New Roman"/>
          <w:sz w:val="28"/>
          <w:szCs w:val="28"/>
          <w:lang w:eastAsia="ru-RU"/>
        </w:rPr>
        <w:t xml:space="preserve">квалифицированной </w:t>
      </w:r>
      <w:r w:rsidRPr="004D5809">
        <w:rPr>
          <w:rFonts w:ascii="Times New Roman" w:eastAsia="Times New Roman" w:hAnsi="Times New Roman"/>
          <w:sz w:val="28"/>
          <w:szCs w:val="28"/>
          <w:lang w:eastAsia="ru-RU"/>
        </w:rPr>
        <w:t>электронной подписью лица, имеющ</w:t>
      </w:r>
      <w:r>
        <w:rPr>
          <w:rFonts w:ascii="Times New Roman" w:eastAsia="Times New Roman" w:hAnsi="Times New Roman"/>
          <w:sz w:val="28"/>
          <w:szCs w:val="28"/>
          <w:lang w:eastAsia="ru-RU"/>
        </w:rPr>
        <w:t>его право действовать от имени З</w:t>
      </w:r>
      <w:r w:rsidRPr="004D5809">
        <w:rPr>
          <w:rFonts w:ascii="Times New Roman" w:eastAsia="Times New Roman" w:hAnsi="Times New Roman"/>
          <w:sz w:val="28"/>
          <w:szCs w:val="28"/>
          <w:lang w:eastAsia="ru-RU"/>
        </w:rPr>
        <w:t>аказчика</w:t>
      </w:r>
      <w:r>
        <w:rPr>
          <w:rFonts w:ascii="Times New Roman" w:eastAsia="Times New Roman" w:hAnsi="Times New Roman"/>
          <w:sz w:val="28"/>
          <w:szCs w:val="28"/>
          <w:lang w:eastAsia="ru-RU"/>
        </w:rPr>
        <w:t xml:space="preserve">, не позднее даты </w:t>
      </w:r>
      <w:r w:rsidRPr="00AC698A">
        <w:rPr>
          <w:rFonts w:ascii="Times New Roman" w:hAnsi="Times New Roman"/>
          <w:color w:val="000000"/>
          <w:sz w:val="28"/>
          <w:szCs w:val="28"/>
        </w:rPr>
        <w:t>окончания срока рассмотрения вторых частей заявок на участие в конкурсе в электронной форме</w:t>
      </w:r>
      <w:r w:rsidRPr="004D5809">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AC698A">
        <w:rPr>
          <w:rFonts w:ascii="Times New Roman" w:hAnsi="Times New Roman"/>
          <w:color w:val="000000"/>
          <w:sz w:val="28"/>
          <w:szCs w:val="28"/>
        </w:rPr>
        <w:t>Указанный протокол должен содержать информацию:</w:t>
      </w:r>
    </w:p>
    <w:p w14:paraId="4A562764"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дате подписания протокола;</w:t>
      </w:r>
    </w:p>
    <w:p w14:paraId="6632104D"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месте, дате, времени рассмотрения вторых частей заявок на участие в конкурсе в электронной форме;</w:t>
      </w:r>
    </w:p>
    <w:p w14:paraId="29A8462C" w14:textId="77777777" w:rsidR="00E34AA1" w:rsidRPr="003A5124" w:rsidRDefault="00E34AA1" w:rsidP="00E34AA1">
      <w:pPr>
        <w:spacing w:after="0" w:line="240" w:lineRule="auto"/>
        <w:ind w:firstLine="709"/>
        <w:jc w:val="both"/>
        <w:rPr>
          <w:rFonts w:ascii="Verdana" w:eastAsia="Times New Roman" w:hAnsi="Verdana"/>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количестве поданных заявок на участие в таком конкурсе, а также дата и время регистрации каждой такой заявки;</w:t>
      </w:r>
    </w:p>
    <w:p w14:paraId="3798C48D"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об участниках конкурса в электронной форме, заявки которых на участие в конкурсе в электронной форме были рассмотрены;</w:t>
      </w:r>
    </w:p>
    <w:p w14:paraId="7AB92265"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соответствии или несоответствии заявки на участие в конкурсе в электронной форме требованиям, установленным конкурсной документацией, с обоснованием этого решения, в том числе с указанием положений конкурсной документации, которым не соответствует эта заявка, и положений заявки на участие в конкурсе в электронной форме, которые не соответствуют этим требованиям;</w:t>
      </w:r>
    </w:p>
    <w:p w14:paraId="2B698058"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решении каждого присутствующего члена Комиссии в отношении заявки на участие в конкурсе в электронной форме каждого его участника;</w:t>
      </w:r>
    </w:p>
    <w:p w14:paraId="096D68F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причинах, по которым конкурс в электронной форме признан несостоявшимся в случае признания его таковым.</w:t>
      </w:r>
    </w:p>
    <w:p w14:paraId="45619484" w14:textId="77777777" w:rsidR="00E34AA1" w:rsidRPr="003A5124" w:rsidRDefault="00E34AA1" w:rsidP="00E34AA1">
      <w:pPr>
        <w:autoSpaceDE w:val="0"/>
        <w:autoSpaceDN w:val="0"/>
        <w:adjustRightInd w:val="0"/>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32.6. Указанный в пункте 32.5 настоящего Положения протокол в день его подписания направляется Заказчиком оператору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законом, не позднее чем через 3 дня со дня его подписания.</w:t>
      </w:r>
    </w:p>
    <w:p w14:paraId="4B8B674A"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32.7. В случае, если по результатам рассмотрения вторых частей заявок на участие в конкурсе в электронной форме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в электронной форме признается несостоявшимся. </w:t>
      </w:r>
    </w:p>
    <w:p w14:paraId="3E066BD5" w14:textId="77777777" w:rsidR="00E34AA1" w:rsidRDefault="00E34AA1" w:rsidP="00E34AA1">
      <w:pPr>
        <w:spacing w:after="0" w:line="240" w:lineRule="auto"/>
        <w:ind w:firstLine="709"/>
        <w:contextualSpacing/>
        <w:jc w:val="both"/>
        <w:rPr>
          <w:rFonts w:ascii="Times New Roman" w:eastAsia="Times New Roman" w:hAnsi="Times New Roman"/>
          <w:sz w:val="28"/>
          <w:szCs w:val="28"/>
          <w:lang w:eastAsia="ru-RU"/>
        </w:rPr>
      </w:pPr>
      <w:r>
        <w:rPr>
          <w:rFonts w:ascii="Times New Roman" w:hAnsi="Times New Roman"/>
          <w:color w:val="000000"/>
          <w:sz w:val="28"/>
          <w:szCs w:val="28"/>
        </w:rPr>
        <w:t xml:space="preserve">32.8. </w:t>
      </w:r>
      <w:r w:rsidRPr="00AC698A">
        <w:rPr>
          <w:rFonts w:ascii="Times New Roman" w:eastAsia="Times New Roman" w:hAnsi="Times New Roman"/>
          <w:color w:val="000000"/>
          <w:sz w:val="28"/>
          <w:szCs w:val="28"/>
          <w:lang w:eastAsia="ru-RU"/>
        </w:rPr>
        <w:t>Не позднее рабочего дня следующего за датой размещения</w:t>
      </w:r>
      <w:r w:rsidRPr="00AC698A">
        <w:rPr>
          <w:rFonts w:ascii="Times New Roman" w:hAnsi="Times New Roman"/>
          <w:color w:val="000000"/>
          <w:sz w:val="28"/>
          <w:szCs w:val="28"/>
        </w:rPr>
        <w:t xml:space="preserve"> Заказчиком в Единой информационной системе протокола рассмотрения вторых частей заявок на участие в конкурсе в электронной форме </w:t>
      </w:r>
      <w:r>
        <w:rPr>
          <w:rFonts w:ascii="Times New Roman" w:eastAsia="Times New Roman" w:hAnsi="Times New Roman"/>
          <w:sz w:val="28"/>
          <w:szCs w:val="28"/>
          <w:lang w:eastAsia="ru-RU"/>
        </w:rPr>
        <w:t>З</w:t>
      </w:r>
      <w:r w:rsidRPr="004D5809">
        <w:rPr>
          <w:rFonts w:ascii="Times New Roman" w:eastAsia="Times New Roman" w:hAnsi="Times New Roman"/>
          <w:sz w:val="28"/>
          <w:szCs w:val="28"/>
          <w:lang w:eastAsia="ru-RU"/>
        </w:rPr>
        <w:t xml:space="preserve">аказчик формирует с использованием электронной площадки протокол </w:t>
      </w:r>
      <w:r>
        <w:rPr>
          <w:rFonts w:ascii="Times New Roman" w:eastAsia="Times New Roman" w:hAnsi="Times New Roman"/>
          <w:sz w:val="28"/>
          <w:szCs w:val="28"/>
          <w:lang w:eastAsia="ru-RU"/>
        </w:rPr>
        <w:t xml:space="preserve">подведения итогов конкурса в электронной форме, после подписания </w:t>
      </w:r>
      <w:r>
        <w:rPr>
          <w:rFonts w:ascii="Times New Roman" w:hAnsi="Times New Roman"/>
          <w:sz w:val="28"/>
          <w:szCs w:val="28"/>
        </w:rPr>
        <w:t>всеми присутствующими</w:t>
      </w:r>
      <w:r>
        <w:rPr>
          <w:rFonts w:ascii="Times New Roman" w:eastAsia="Times New Roman" w:hAnsi="Times New Roman"/>
          <w:sz w:val="28"/>
          <w:szCs w:val="28"/>
          <w:lang w:eastAsia="ru-RU"/>
        </w:rPr>
        <w:t xml:space="preserve"> членами К</w:t>
      </w:r>
      <w:r w:rsidRPr="004D5809">
        <w:rPr>
          <w:rFonts w:ascii="Times New Roman" w:eastAsia="Times New Roman" w:hAnsi="Times New Roman"/>
          <w:sz w:val="28"/>
          <w:szCs w:val="28"/>
          <w:lang w:eastAsia="ru-RU"/>
        </w:rPr>
        <w:t xml:space="preserve">омиссии такого протокола усиленными </w:t>
      </w:r>
      <w:r w:rsidRPr="002226D9">
        <w:rPr>
          <w:rFonts w:ascii="Times New Roman" w:eastAsia="Times New Roman" w:hAnsi="Times New Roman"/>
          <w:sz w:val="28"/>
          <w:szCs w:val="28"/>
          <w:lang w:eastAsia="ru-RU"/>
        </w:rPr>
        <w:lastRenderedPageBreak/>
        <w:t>квалифицированными</w:t>
      </w:r>
      <w:r>
        <w:rPr>
          <w:rFonts w:ascii="Times New Roman" w:eastAsia="Times New Roman" w:hAnsi="Times New Roman"/>
          <w:sz w:val="28"/>
          <w:szCs w:val="28"/>
          <w:lang w:eastAsia="ru-RU"/>
        </w:rPr>
        <w:t xml:space="preserve"> </w:t>
      </w:r>
      <w:r w:rsidRPr="004D5809">
        <w:rPr>
          <w:rFonts w:ascii="Times New Roman" w:eastAsia="Times New Roman" w:hAnsi="Times New Roman"/>
          <w:sz w:val="28"/>
          <w:szCs w:val="28"/>
          <w:lang w:eastAsia="ru-RU"/>
        </w:rPr>
        <w:t>электронными подписями</w:t>
      </w:r>
      <w:r>
        <w:rPr>
          <w:rFonts w:ascii="Times New Roman" w:eastAsia="Times New Roman" w:hAnsi="Times New Roman"/>
          <w:sz w:val="28"/>
          <w:szCs w:val="28"/>
          <w:lang w:eastAsia="ru-RU"/>
        </w:rPr>
        <w:t>,</w:t>
      </w:r>
      <w:r w:rsidRPr="004D5809">
        <w:rPr>
          <w:rFonts w:ascii="Times New Roman" w:eastAsia="Times New Roman" w:hAnsi="Times New Roman"/>
          <w:sz w:val="28"/>
          <w:szCs w:val="28"/>
          <w:lang w:eastAsia="ru-RU"/>
        </w:rPr>
        <w:t xml:space="preserve"> подписывает его усиленной</w:t>
      </w:r>
      <w:r w:rsidRPr="008B3FC2">
        <w:t xml:space="preserve"> </w:t>
      </w:r>
      <w:r w:rsidRPr="008B3FC2">
        <w:rPr>
          <w:rFonts w:ascii="Times New Roman" w:eastAsia="Times New Roman" w:hAnsi="Times New Roman"/>
          <w:sz w:val="28"/>
          <w:szCs w:val="28"/>
          <w:lang w:eastAsia="ru-RU"/>
        </w:rPr>
        <w:t>квалифицированной</w:t>
      </w:r>
      <w:r>
        <w:rPr>
          <w:rFonts w:ascii="Times New Roman" w:eastAsia="Times New Roman" w:hAnsi="Times New Roman"/>
          <w:sz w:val="28"/>
          <w:szCs w:val="28"/>
          <w:lang w:eastAsia="ru-RU"/>
        </w:rPr>
        <w:t xml:space="preserve"> </w:t>
      </w:r>
      <w:r w:rsidRPr="004D5809">
        <w:rPr>
          <w:rFonts w:ascii="Times New Roman" w:eastAsia="Times New Roman" w:hAnsi="Times New Roman"/>
          <w:sz w:val="28"/>
          <w:szCs w:val="28"/>
          <w:lang w:eastAsia="ru-RU"/>
        </w:rPr>
        <w:t>электронной подписью лица, имеющ</w:t>
      </w:r>
      <w:r>
        <w:rPr>
          <w:rFonts w:ascii="Times New Roman" w:eastAsia="Times New Roman" w:hAnsi="Times New Roman"/>
          <w:sz w:val="28"/>
          <w:szCs w:val="28"/>
          <w:lang w:eastAsia="ru-RU"/>
        </w:rPr>
        <w:t>его право действовать от имени З</w:t>
      </w:r>
      <w:r w:rsidRPr="004D5809">
        <w:rPr>
          <w:rFonts w:ascii="Times New Roman" w:eastAsia="Times New Roman" w:hAnsi="Times New Roman"/>
          <w:sz w:val="28"/>
          <w:szCs w:val="28"/>
          <w:lang w:eastAsia="ru-RU"/>
        </w:rPr>
        <w:t>аказчика</w:t>
      </w:r>
      <w:r>
        <w:rPr>
          <w:rFonts w:ascii="Times New Roman" w:eastAsia="Times New Roman" w:hAnsi="Times New Roman"/>
          <w:sz w:val="28"/>
          <w:szCs w:val="28"/>
          <w:lang w:eastAsia="ru-RU"/>
        </w:rPr>
        <w:t>.</w:t>
      </w:r>
    </w:p>
    <w:p w14:paraId="17639E14"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32.9. Протокол подведения итогов конкурса в электронной форме должен содержать информацию:</w:t>
      </w:r>
    </w:p>
    <w:p w14:paraId="63B4149E"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дате подписания протокола;</w:t>
      </w:r>
    </w:p>
    <w:p w14:paraId="0E87E9D0" w14:textId="77777777" w:rsidR="00E34AA1" w:rsidRPr="003A5124" w:rsidRDefault="00E34AA1" w:rsidP="00E34AA1">
      <w:pPr>
        <w:spacing w:after="0" w:line="240" w:lineRule="auto"/>
        <w:ind w:firstLine="709"/>
        <w:jc w:val="both"/>
        <w:rPr>
          <w:rFonts w:ascii="Verdana" w:eastAsia="Times New Roman" w:hAnsi="Verdana"/>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количестве поданных заявок на участие в таком конкурсе, а также дата и время регистрации каждой такой заявки;</w:t>
      </w:r>
    </w:p>
    <w:p w14:paraId="0F218012"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об участниках конкурса в электронной форме, заявки на участие в таком конкурсе которых были рассмотрены;</w:t>
      </w:r>
    </w:p>
    <w:p w14:paraId="133AEC29"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допуске участника закупки, подавшего заявку на участие в конкурсе в электронной форме (с указанием ее порядкового номера, присвоенного в соответствии с пунктом 30.12 настоящего Положения), к участию в таком конкурсе и признании этого участника закупки участником такого конкурса или об отказе в допуске к участию в таком конкурсе с обоснованием этого решения, в том числе с указанием положений настоящего Положения, конкурсной документации, которым не соответствует заявка на участие в конкурсе в электронной форме этого участника, и положений заявки на участие в конкурсе в электронной форме, которые не соответствуют требованиям, установленным конкурсной документацией;</w:t>
      </w:r>
    </w:p>
    <w:p w14:paraId="5682AE85"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решении каждого присутствующего члена Комиссии в отношении каждого участника конкурса в электронной форме о допуске к участию в нем и о признании его участником или об отказе в допуске к участию в таком конкурсе;</w:t>
      </w:r>
    </w:p>
    <w:p w14:paraId="6E6E050C"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решении каждого присутствующего члена Комиссии о соответствии или несоответствии заявок на участие в конкурсе в электронной форме требованиям, установленным конкурсной документацией, с обоснованием этого решения, в том числе с указанием положений настоящего Положения, конкурсной документации, которым не соответствует заявка на участие в конкурсе в электронной форме, и положений заявки на участие в конкурсе в электронной форме, которые не соответствуют этим требованиям;</w:t>
      </w:r>
    </w:p>
    <w:p w14:paraId="0DC48A4F"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порядке оценки заявок на участие в конкурсе в электронной форме по критериям, установленным конкурсной документацией, и решении каждого присутствующего члена Комиссии в отношении каждого участника конкурса в электронной форме о присвоении ему баллов по установленным критериям;</w:t>
      </w:r>
    </w:p>
    <w:p w14:paraId="47FAB05F"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присвоенных заявкам на участие в конкурсе в электронной форме значениях по каждому из предусмотренных критериев оценки и сопоставления заявок на участие в таком конкурсе;</w:t>
      </w:r>
    </w:p>
    <w:p w14:paraId="774D04C6"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принятом на основании результатов оценки заявок на участие в конкурсе в электронной форме решении о присвоении этим заявкам порядковых номеров (в соответствии с пунктом 32.1 настоящего Положения);</w:t>
      </w:r>
    </w:p>
    <w:p w14:paraId="60BD1F15"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наименовании (для юридических лиц), фамилии, об имени, отчестве </w:t>
      </w:r>
      <w:r w:rsidRPr="003A5124">
        <w:rPr>
          <w:rFonts w:ascii="Times New Roman" w:hAnsi="Times New Roman"/>
          <w:color w:val="000000" w:themeColor="text1"/>
          <w:sz w:val="28"/>
          <w:szCs w:val="28"/>
        </w:rPr>
        <w:br/>
        <w:t>(при наличии) (для физических лиц), о почтовых адресах участников конкурса в электронной форме, заявкам на участие в конкурсе в электронной форме которых присвоены первый и второй номера;</w:t>
      </w:r>
    </w:p>
    <w:p w14:paraId="525E4BE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lastRenderedPageBreak/>
        <w:t>о причинах, по которым конкурс в электронной форме признан несостоявшимся в случае признания его таковым.</w:t>
      </w:r>
    </w:p>
    <w:p w14:paraId="0692F6F9"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32.10. Протокол подведения итогов конкурса в электронной форме в день его подписания направляется Заказчиком оператору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законом, не позднее чем через 3 дня со дня его подписания.</w:t>
      </w:r>
    </w:p>
    <w:p w14:paraId="4F197351"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32.11. Победителем конкурса в электронной форме признается его участник, который предложил лучшие условия исполнения договора на основе критериев, указанных в конкурсной документации, и заявка на участие в конкурсе в электронной форме которого соответствует требованиям, установленным конкурсной документацией.</w:t>
      </w:r>
    </w:p>
    <w:p w14:paraId="1E69C17F"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p>
    <w:p w14:paraId="5A30DB29"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33. Заключение договора по результатам конкурса в электронной форме</w:t>
      </w:r>
    </w:p>
    <w:p w14:paraId="1F548C50" w14:textId="77777777" w:rsidR="00E34AA1" w:rsidRPr="003A5124" w:rsidRDefault="00E34AA1" w:rsidP="00E34AA1">
      <w:pPr>
        <w:widowControl w:val="0"/>
        <w:autoSpaceDE w:val="0"/>
        <w:autoSpaceDN w:val="0"/>
        <w:spacing w:after="0" w:line="240" w:lineRule="auto"/>
        <w:jc w:val="both"/>
        <w:rPr>
          <w:rFonts w:ascii="Arial" w:eastAsia="Times New Roman" w:hAnsi="Arial" w:cs="Arial"/>
          <w:color w:val="000000" w:themeColor="text1"/>
          <w:sz w:val="20"/>
          <w:szCs w:val="20"/>
          <w:lang w:eastAsia="ru-RU"/>
        </w:rPr>
      </w:pPr>
    </w:p>
    <w:p w14:paraId="0997996E" w14:textId="77777777" w:rsidR="00E34AA1" w:rsidRPr="003A5124" w:rsidRDefault="00E34AA1" w:rsidP="00E34AA1">
      <w:pPr>
        <w:widowControl w:val="0"/>
        <w:autoSpaceDE w:val="0"/>
        <w:autoSpaceDN w:val="0"/>
        <w:spacing w:after="0" w:line="240" w:lineRule="auto"/>
        <w:ind w:firstLine="540"/>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По результатам конкурса в электронной форме договор заключается с победителем такого конкурса в порядке, установленном разделом 63 настоящего Положения.</w:t>
      </w:r>
    </w:p>
    <w:p w14:paraId="17E5C590" w14:textId="77777777" w:rsidR="00E34AA1" w:rsidRPr="003A5124" w:rsidRDefault="00E34AA1" w:rsidP="00E34AA1">
      <w:pPr>
        <w:widowControl w:val="0"/>
        <w:autoSpaceDE w:val="0"/>
        <w:autoSpaceDN w:val="0"/>
        <w:spacing w:after="0" w:line="240" w:lineRule="auto"/>
        <w:ind w:firstLine="540"/>
        <w:jc w:val="both"/>
        <w:rPr>
          <w:rFonts w:ascii="Times New Roman" w:eastAsia="Times New Roman" w:hAnsi="Times New Roman"/>
          <w:color w:val="000000" w:themeColor="text1"/>
          <w:sz w:val="28"/>
          <w:szCs w:val="28"/>
          <w:lang w:eastAsia="ru-RU"/>
        </w:rPr>
      </w:pPr>
    </w:p>
    <w:p w14:paraId="64D8EC6B"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34. Последствия признания конкурса в электронной форме несостоявшимся</w:t>
      </w:r>
    </w:p>
    <w:p w14:paraId="70F2AD2B"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p>
    <w:p w14:paraId="28EA44D5"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34.1. В случае если конкурс в электронной форме признан не состоявшимся в связи с тем, что по окончании срока подачи заявок на участие в конкурсе в электронной форме подана только одна заявка, договор заключается с участником конкурса в электронной форме, подавшим единственную заявку на участие в нем, если данный участник и поданная им заявка на участие в таком конкурсе признаны соответствующими требованиям конкурсной документации, в соответствии с подпунктом 60.1.33 пункта 60.1 настоящего Положения в порядке, установленном разделом 63 настоящего Положения.</w:t>
      </w:r>
    </w:p>
    <w:p w14:paraId="3E5F5CBF"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34.2. В случае, если конкурс в электронной форме признан не состоявшимся в связи с тем, что по результатам рассмотрения первых частей заявок на участие в конкурсе в электронной форме только одна заявка соответствует требованиям, указанным в конкурсной документации, договор заключается с единственным участником конкурса в электронной форме, если данный участник и поданная им заявка признаны соответствующими требованиям настоящего Положения и конкурсной документации, в соответствии с подпунктом 60.1.33 пункта 60.1 настоящего Положения в порядке, установленном разделом 63 настоящего Положения.</w:t>
      </w:r>
    </w:p>
    <w:p w14:paraId="6B75DC28"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34.3. В случае, если конкурс в электронной форме признан не состоявшимся в связи с тем, что по результатам рассмотрения вторых частей заявок на участие в конкурсе в электронной форме только одна такая заявка соответствует требованиям, установленным конкурсной документацией, договор заключается с участником этого конкурса, подавшим такую заявку в </w:t>
      </w:r>
      <w:r w:rsidRPr="003A5124">
        <w:rPr>
          <w:rFonts w:ascii="Times New Roman" w:hAnsi="Times New Roman"/>
          <w:color w:val="000000" w:themeColor="text1"/>
          <w:sz w:val="28"/>
          <w:szCs w:val="28"/>
        </w:rPr>
        <w:lastRenderedPageBreak/>
        <w:t>соответствии с подпунктом 60.1.33 пункта 60.1 настоящего Положения в порядке, установленном разделом 63 настоящего Положения.</w:t>
      </w:r>
    </w:p>
    <w:p w14:paraId="238BE365"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34.4. Заказчик вправе провести новую закупку или осуществить закупку у единственного поставщика (исполнителя, подрядчика) в соответствии </w:t>
      </w:r>
      <w:r w:rsidRPr="003A5124">
        <w:rPr>
          <w:rFonts w:ascii="Times New Roman" w:hAnsi="Times New Roman"/>
          <w:color w:val="000000" w:themeColor="text1"/>
          <w:sz w:val="28"/>
          <w:szCs w:val="28"/>
        </w:rPr>
        <w:br/>
        <w:t xml:space="preserve">с подпунктом 60.1.33 пункта 60.1 настоящего Положения, если конкурс </w:t>
      </w:r>
      <w:r w:rsidRPr="003A5124">
        <w:rPr>
          <w:rFonts w:ascii="Times New Roman" w:hAnsi="Times New Roman"/>
          <w:color w:val="000000" w:themeColor="text1"/>
          <w:sz w:val="28"/>
          <w:szCs w:val="28"/>
        </w:rPr>
        <w:br/>
        <w:t>в электронной форме признан не состоявшимся по следующим основаниям:</w:t>
      </w:r>
    </w:p>
    <w:p w14:paraId="489F4CB8"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 окончании срока подачи заявок на участие в конкурсе в электронной форме не подано ни одной такой заявки;</w:t>
      </w:r>
    </w:p>
    <w:p w14:paraId="224EFD12"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 результатам рассмотрения первых частей заявок на участие в конкурсе в электронной форме Комиссия приняла решение об отказе в допуске к участию в таком конкурсе всем участникам закупки, подавшим заявки на участие в нем;</w:t>
      </w:r>
    </w:p>
    <w:p w14:paraId="4B4F674B"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 результатам рассмотрения вторых частей заявок на участие в конкурсе в электронной форме Комиссия отклонила все такие заявки;</w:t>
      </w:r>
    </w:p>
    <w:p w14:paraId="403A7439"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sz w:val="28"/>
          <w:szCs w:val="28"/>
        </w:rPr>
        <w:t xml:space="preserve">в связи с тем, что </w:t>
      </w:r>
      <w:r w:rsidRPr="003A5124">
        <w:rPr>
          <w:rFonts w:ascii="Times New Roman" w:hAnsi="Times New Roman"/>
          <w:sz w:val="28"/>
          <w:szCs w:val="28"/>
        </w:rPr>
        <w:t>по результатам проведения конкурса в электронной форме от заключения договора уклонились все участники закупки.</w:t>
      </w:r>
    </w:p>
    <w:p w14:paraId="1D898F97"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случае проведения новой закупки в соответствии с настоящим пунктом Заказчик обязан внести изменения в План закупки в порядке, установленном разделом 6 настоящего Положения.</w:t>
      </w:r>
    </w:p>
    <w:p w14:paraId="4156686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конкурсной документации конкурса в электронной форме,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14:paraId="2AEF0085" w14:textId="77777777" w:rsidR="00E34AA1" w:rsidRPr="003A5124" w:rsidRDefault="00E34AA1" w:rsidP="00E34AA1">
      <w:pPr>
        <w:widowControl w:val="0"/>
        <w:autoSpaceDE w:val="0"/>
        <w:autoSpaceDN w:val="0"/>
        <w:spacing w:after="0" w:line="240" w:lineRule="auto"/>
        <w:jc w:val="center"/>
        <w:rPr>
          <w:rFonts w:ascii="Times New Roman" w:eastAsia="Times New Roman" w:hAnsi="Times New Roman"/>
          <w:color w:val="000000" w:themeColor="text1"/>
          <w:sz w:val="28"/>
          <w:szCs w:val="28"/>
          <w:lang w:eastAsia="ru-RU"/>
        </w:rPr>
      </w:pPr>
    </w:p>
    <w:p w14:paraId="2DF3B965" w14:textId="77777777" w:rsidR="00E34AA1" w:rsidRPr="003A5124" w:rsidRDefault="00E34AA1" w:rsidP="00E34AA1">
      <w:pPr>
        <w:widowControl w:val="0"/>
        <w:autoSpaceDE w:val="0"/>
        <w:autoSpaceDN w:val="0"/>
        <w:spacing w:after="0" w:line="240" w:lineRule="auto"/>
        <w:jc w:val="center"/>
        <w:outlineLvl w:val="0"/>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35. Аукцион в электронной форме</w:t>
      </w:r>
    </w:p>
    <w:p w14:paraId="7A1C31AD" w14:textId="77777777" w:rsidR="00E34AA1" w:rsidRPr="003A5124" w:rsidRDefault="00E34AA1" w:rsidP="00E34AA1">
      <w:pPr>
        <w:widowControl w:val="0"/>
        <w:autoSpaceDE w:val="0"/>
        <w:autoSpaceDN w:val="0"/>
        <w:spacing w:after="0" w:line="240" w:lineRule="auto"/>
        <w:jc w:val="both"/>
        <w:rPr>
          <w:rFonts w:ascii="Times New Roman" w:eastAsia="Times New Roman" w:hAnsi="Times New Roman"/>
          <w:color w:val="000000" w:themeColor="text1"/>
          <w:sz w:val="28"/>
          <w:szCs w:val="28"/>
          <w:lang w:eastAsia="ru-RU"/>
        </w:rPr>
      </w:pPr>
    </w:p>
    <w:p w14:paraId="26AABFD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35.1 Под аукционом в электронной форме понимается форма торгов, при которой победителем аукциона в электронной форме, с которым заключается договор, признается лицо, заявка которого соответствует требованиям, установленным документацией об аукционе в электронной форме (далее – аукционной документацией), и которое предложило наиболее низкую цену договора путем снижения начальной (максимальной) цены договора, указанной в извещении о проведении аукциона в электронной форме, на установленную в аукционной документации величину (далее – «шаг аукциона»).</w:t>
      </w:r>
    </w:p>
    <w:p w14:paraId="7F8DAC6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В случае, если при проведении аукциона в электронной форме цена договора снижена до нуля, такой аукцион проводится на право заключить договор. В этом случае победителем аукциона в электронной форме признается лицо, заявка которого соответствует требованиям, установленным аукционной документацией, и которое предложило наиболее высокую цену за право заключить договор.</w:t>
      </w:r>
    </w:p>
    <w:p w14:paraId="791D13A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lastRenderedPageBreak/>
        <w:t>35.2. Проведение аукциона в электронной форме осуществляется Заказчиком в случае одновременного выполнения следующих условий:</w:t>
      </w:r>
    </w:p>
    <w:p w14:paraId="6B88259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существует возможность сформулировать подробное и точное описание предмета аукциона в электронной форме;</w:t>
      </w:r>
    </w:p>
    <w:p w14:paraId="6117F58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критерии определения победителя такого аукциона имеют количественную и денежную оценку.</w:t>
      </w:r>
    </w:p>
    <w:p w14:paraId="6F33928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35.3. Заказчик размещает в Единой информационной системе извещение о проведении аукциона в электронной форме и аукционную документацию не менее чем за 15 дней до даты окончания срока подачи заявок на участие в аукционе в электронной форме.</w:t>
      </w:r>
    </w:p>
    <w:p w14:paraId="288A799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Заказчик при проведении аукциона в электронной форме, участниками которого могут быть только субъекты малого и среднего предпринимательства, размещает в Единой информационной системе извещение о проведении аукциона в электронной форме и аукционную документацию в следующие сроки: </w:t>
      </w:r>
    </w:p>
    <w:p w14:paraId="6366DF8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не менее чем за 7 дней до даты окончания срока подачи заявок на участие в таком аукционе в случае, если начальная (максимальная) цена договора не превышает 30 млн. рублей;</w:t>
      </w:r>
    </w:p>
    <w:p w14:paraId="7C9A4A2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не менее чем за 15 дней до даты окончания срока подачи заявок на участие в таком аукционе в случае, если начальная (максимальная) цена договора превышает 30 млн. рублей.</w:t>
      </w:r>
    </w:p>
    <w:p w14:paraId="461BD3F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35.4. Проведение аукциона в электронной форме осуществляется на электронной площадке.</w:t>
      </w:r>
    </w:p>
    <w:p w14:paraId="34A0B40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Аукцион в электронной форме проводится Заказчиками в порядке, установленном разделами 35 - 43 настоящего Положения, с учетом регламента работы соответствующей электронной площадки.</w:t>
      </w:r>
    </w:p>
    <w:p w14:paraId="14275AF2"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35.5. При проведении аукциона в электронной форме переговоры Заказчика или Комиссии с участником аукциона в электронной форме не допускаются.</w:t>
      </w:r>
    </w:p>
    <w:p w14:paraId="44D8A6B1"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35.6. При проведении аукциона в электронной форме проведение переговоров Заказчика с оператором электронной площадки и оператора электронной площадки с участником аукциона в электронной форме не допускается в случае, если в результате этих переговоров создаются преимущественные условия для участия в аукционе в электронной форме и (или) условия для разглашения конфиденциальной информации.</w:t>
      </w:r>
    </w:p>
    <w:p w14:paraId="467FB7A8" w14:textId="77777777" w:rsidR="00E34AA1" w:rsidRPr="003A5124" w:rsidRDefault="00E34AA1" w:rsidP="00E34AA1">
      <w:pPr>
        <w:widowControl w:val="0"/>
        <w:autoSpaceDE w:val="0"/>
        <w:autoSpaceDN w:val="0"/>
        <w:spacing w:after="0" w:line="240" w:lineRule="auto"/>
        <w:jc w:val="both"/>
        <w:rPr>
          <w:rFonts w:ascii="Times New Roman" w:eastAsia="Times New Roman" w:hAnsi="Times New Roman"/>
          <w:color w:val="000000" w:themeColor="text1"/>
          <w:sz w:val="28"/>
          <w:szCs w:val="28"/>
          <w:lang w:eastAsia="ru-RU"/>
        </w:rPr>
      </w:pPr>
    </w:p>
    <w:p w14:paraId="2CB57C54"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36. Извещение о проведении аукциона в электронной форме</w:t>
      </w:r>
    </w:p>
    <w:p w14:paraId="496F6341" w14:textId="77777777" w:rsidR="00E34AA1" w:rsidRPr="003A5124" w:rsidRDefault="00E34AA1" w:rsidP="00E34AA1">
      <w:pPr>
        <w:widowControl w:val="0"/>
        <w:autoSpaceDE w:val="0"/>
        <w:autoSpaceDN w:val="0"/>
        <w:spacing w:after="0" w:line="240" w:lineRule="auto"/>
        <w:jc w:val="both"/>
        <w:rPr>
          <w:rFonts w:ascii="Arial" w:eastAsia="Times New Roman" w:hAnsi="Arial" w:cs="Arial"/>
          <w:color w:val="000000" w:themeColor="text1"/>
          <w:sz w:val="20"/>
          <w:szCs w:val="20"/>
          <w:lang w:eastAsia="ru-RU"/>
        </w:rPr>
      </w:pPr>
    </w:p>
    <w:p w14:paraId="513F8C0E" w14:textId="77777777" w:rsidR="00E34AA1" w:rsidRPr="003A5124" w:rsidRDefault="00E34AA1" w:rsidP="00E34AA1">
      <w:pPr>
        <w:spacing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36.1. В извещении о проведении аукциона в электронной форме должны быть указаны следующие сведения:</w:t>
      </w:r>
    </w:p>
    <w:p w14:paraId="0DECCDF4" w14:textId="77777777" w:rsidR="00E34AA1" w:rsidRPr="003A5124" w:rsidRDefault="00E34AA1" w:rsidP="00E34AA1">
      <w:pPr>
        <w:spacing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информация, предусмотренная разделом 13 настоящего Положения;</w:t>
      </w:r>
    </w:p>
    <w:p w14:paraId="50A5CD73" w14:textId="77777777" w:rsidR="00E34AA1" w:rsidRPr="003A5124" w:rsidRDefault="00E34AA1" w:rsidP="00E34AA1">
      <w:pPr>
        <w:spacing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дата начала и окончания срока рассмотрения первых частей заявок на участие в аукционе в электронной форме;</w:t>
      </w:r>
    </w:p>
    <w:p w14:paraId="03C79D62" w14:textId="77777777" w:rsidR="00E34AA1" w:rsidRPr="003A5124" w:rsidRDefault="00E34AA1" w:rsidP="00E34AA1">
      <w:pPr>
        <w:spacing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дата начала и окончания срока рассмотрения вторых частей заявок на участие в аукционе в электронной форме;</w:t>
      </w:r>
    </w:p>
    <w:p w14:paraId="1BED5B98" w14:textId="77777777" w:rsidR="00E34AA1" w:rsidRPr="003A5124" w:rsidRDefault="00E34AA1" w:rsidP="00E34AA1">
      <w:pPr>
        <w:spacing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срок направления Заказчику оператором электронной площадки вторых частей заявок на участие в аукционе в электронной форме и протокола сопоставления ценовых предложений;</w:t>
      </w:r>
    </w:p>
    <w:p w14:paraId="7BDFA963"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дата проведения аукциона в электронной форме. В случае если дата проведения аукциона в электронной форме приходится на нерабочий день, день проведения аукциона в электронной форме переносится на следующий за ним рабочий день;</w:t>
      </w:r>
    </w:p>
    <w:p w14:paraId="4E722CA1" w14:textId="77777777" w:rsidR="00E34AA1" w:rsidRPr="003A5124" w:rsidRDefault="00E34AA1" w:rsidP="00E34AA1">
      <w:pPr>
        <w:spacing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дата начала срока и порядок подачи ценовых предложений в случае проведения аукциона в электронной форме, участниками которого могут быть только субъекты малого и среднего предпринимательства;</w:t>
      </w:r>
    </w:p>
    <w:p w14:paraId="0D270B76" w14:textId="77777777" w:rsidR="00E34AA1" w:rsidRPr="003A5124" w:rsidRDefault="00E34AA1" w:rsidP="00E34AA1">
      <w:pPr>
        <w:spacing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порядок проведения сопоставления ценовых предложений в случае проведения аукциона в электронной форме, участниками которого могут быть только субъекты малого и среднего предпринимательства.</w:t>
      </w:r>
    </w:p>
    <w:p w14:paraId="2DEF61B8" w14:textId="77777777" w:rsidR="00E34AA1" w:rsidRPr="003A5124" w:rsidRDefault="00E34AA1" w:rsidP="00E34AA1">
      <w:pPr>
        <w:spacing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36.2. Заказчик вправе принять решение о внесении изменений в извещение о проведении аукциона в электронной форме не позднее чем за 5 дней до даты окончания срока подачи заявок на участие в аукционе в электронной форме.</w:t>
      </w:r>
    </w:p>
    <w:p w14:paraId="53849DFE" w14:textId="77777777" w:rsidR="00E34AA1" w:rsidRPr="003A5124" w:rsidRDefault="00E34AA1" w:rsidP="00E34AA1">
      <w:pPr>
        <w:autoSpaceDE w:val="0"/>
        <w:autoSpaceDN w:val="0"/>
        <w:adjustRightInd w:val="0"/>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Изменения, вносимые в извещение о проведении аукциона в электронной форме, размещаются Заказчиком в Единой информационной системе, на официальном сайте, за исключением случаев, предусмотренных Федеральным законом, не позднее чем в течение 3 дней со дня принятия решения о внесении указанных изменений. </w:t>
      </w:r>
    </w:p>
    <w:p w14:paraId="21AE046C" w14:textId="77777777" w:rsidR="00E34AA1" w:rsidRPr="003A5124" w:rsidRDefault="00E34AA1" w:rsidP="00E34AA1">
      <w:pPr>
        <w:spacing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случае внесения изменений в извещение о проведении аукциона в электронной форме срок подачи заявок на участие в аукционе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аукционе в электронной форме этот срок составлял не менее 8 дней, за исключением проведения аукциона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w:t>
      </w:r>
    </w:p>
    <w:p w14:paraId="2BEC7356" w14:textId="77777777" w:rsidR="00E34AA1" w:rsidRPr="003A5124" w:rsidRDefault="00E34AA1" w:rsidP="00E34AA1">
      <w:pPr>
        <w:spacing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случае внесения изменений в извещение о проведении аукциона в электронной форме при проведении аукциона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 срок подачи заявок на участие в аукционе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аукционе в электронной форме этот срок составлял не менее 4 дней.</w:t>
      </w:r>
    </w:p>
    <w:p w14:paraId="29116463" w14:textId="77777777" w:rsidR="00E34AA1" w:rsidRPr="003A5124" w:rsidRDefault="00E34AA1" w:rsidP="00E34AA1">
      <w:pPr>
        <w:spacing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Изменение предмета закупки, увеличение размера обеспечения заявок на участие в аукционе в электронной форме не допускаются.</w:t>
      </w:r>
    </w:p>
    <w:p w14:paraId="1B450202"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p>
    <w:p w14:paraId="416ACA9D"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37. Аукционная документация</w:t>
      </w:r>
    </w:p>
    <w:p w14:paraId="38EBB23E" w14:textId="77777777" w:rsidR="00E34AA1" w:rsidRPr="003A5124" w:rsidRDefault="00E34AA1" w:rsidP="00E34AA1">
      <w:pPr>
        <w:widowControl w:val="0"/>
        <w:autoSpaceDE w:val="0"/>
        <w:autoSpaceDN w:val="0"/>
        <w:spacing w:after="0" w:line="240" w:lineRule="auto"/>
        <w:jc w:val="both"/>
        <w:rPr>
          <w:rFonts w:ascii="Times New Roman" w:eastAsia="Times New Roman" w:hAnsi="Times New Roman"/>
          <w:color w:val="000000" w:themeColor="text1"/>
          <w:sz w:val="28"/>
          <w:szCs w:val="28"/>
          <w:lang w:eastAsia="ru-RU"/>
        </w:rPr>
      </w:pPr>
    </w:p>
    <w:p w14:paraId="4521B9C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lastRenderedPageBreak/>
        <w:t>37.1. Аукционная документация разрабатывается и утверждается Заказчиком.</w:t>
      </w:r>
    </w:p>
    <w:p w14:paraId="39E01B06"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37.2 В аукционной документации должны быть указаны следующие сведения:</w:t>
      </w:r>
    </w:p>
    <w:p w14:paraId="65797CF6"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информация, предусмотренная абзацами 2-13 и 16-2</w:t>
      </w:r>
      <w:r>
        <w:rPr>
          <w:rFonts w:ascii="Times New Roman" w:hAnsi="Times New Roman"/>
          <w:color w:val="000000" w:themeColor="text1"/>
          <w:sz w:val="28"/>
          <w:szCs w:val="28"/>
        </w:rPr>
        <w:t>1</w:t>
      </w:r>
      <w:r w:rsidRPr="003A5124">
        <w:rPr>
          <w:rFonts w:ascii="Times New Roman" w:hAnsi="Times New Roman"/>
          <w:color w:val="000000" w:themeColor="text1"/>
          <w:sz w:val="28"/>
          <w:szCs w:val="28"/>
        </w:rPr>
        <w:t xml:space="preserve"> пункта 14.1 настоящего Положения;</w:t>
      </w:r>
    </w:p>
    <w:p w14:paraId="00BBC3A9"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адрес электронной площадки в информационно-телекоммуникационной сети «Интернет»;</w:t>
      </w:r>
    </w:p>
    <w:p w14:paraId="3E4DD926"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дата начала и окончания срока рассмотрения первых частей заявок на участие в аукционе в электронной форме;</w:t>
      </w:r>
    </w:p>
    <w:p w14:paraId="4B906DD5"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дата начала и окончания срока рассмотрения вторых частей заявок на участие в аукционе в электронной форме;</w:t>
      </w:r>
    </w:p>
    <w:p w14:paraId="7ED26050"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порядок и дата проведения аукциона в электронной форме;</w:t>
      </w:r>
    </w:p>
    <w:p w14:paraId="67C5D864"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величина «шага аукциона»;</w:t>
      </w:r>
    </w:p>
    <w:p w14:paraId="2C0B73EF"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срок направления Заказчику оператором электронной площадки вторых частей заявок на участие в аукционе в электронной форме и протокола сопоставления ценовых предложений;</w:t>
      </w:r>
    </w:p>
    <w:p w14:paraId="4E6B581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срок со дня размещения в Единой информационной системе протокола подведения итогов аукциона в электронной форме, в течение которого победитель аукциона в электронной форме должен подписать проект договора;</w:t>
      </w:r>
    </w:p>
    <w:p w14:paraId="07202489" w14:textId="77777777" w:rsidR="00E34AA1" w:rsidRPr="003A5124" w:rsidRDefault="00E34AA1" w:rsidP="00E34AA1">
      <w:pPr>
        <w:spacing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дата начала срока и порядок подачи ценовых предложений в случае проведения аукциона в электронной форме, участниками которого могут быть только субъекты малого и среднего предпринимательства; </w:t>
      </w:r>
    </w:p>
    <w:p w14:paraId="772640A2"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порядок проведения сопоставления ценовых предложений в случае проведения аукциона в электронной форме, участниками которого могут быть только субъекты малого и среднего предпринимательства.</w:t>
      </w:r>
    </w:p>
    <w:p w14:paraId="118A6EC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olor w:val="000000" w:themeColor="text1"/>
          <w:sz w:val="28"/>
          <w:szCs w:val="28"/>
        </w:rPr>
        <w:t xml:space="preserve">37.3. </w:t>
      </w:r>
      <w:r w:rsidRPr="003A5124">
        <w:rPr>
          <w:rFonts w:ascii="Times New Roman" w:hAnsi="Times New Roman" w:cs="Times New Roman"/>
          <w:color w:val="000000" w:themeColor="text1"/>
          <w:sz w:val="28"/>
          <w:szCs w:val="28"/>
        </w:rPr>
        <w:t>Заказчик вправе принять решение о внесении изменений в аукционную документацию не позднее чем за 5 дней до даты окончания срока подачи заявок на участие в аукционе в электронной форме.</w:t>
      </w:r>
    </w:p>
    <w:p w14:paraId="06C89FBD"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Изменения, вносимые в аукционную документацию, размещаются Заказчиком в Единой информационной системе, на официальном сайте, за исключением случаев, предусмотренных Федеральным законом, не позднее чем в течение 3 дней со дня принятия решения о внесении указанных изменений.</w:t>
      </w:r>
    </w:p>
    <w:p w14:paraId="59A4C82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В случае внесения изменений в аукционную документацию срок подачи заявок на участие в аукционе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аукционе в электронной форме этот срок составлял не менее 8 дней, за исключением проведения аукциона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w:t>
      </w:r>
    </w:p>
    <w:p w14:paraId="219FB712"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В случае внесения изменений в аукционную документацию при проведении аукциона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30 млн. рублей срок подачи заявок на участие в аукционе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аукционе в электронной форме этот срок составлял не менее 4 дней.</w:t>
      </w:r>
    </w:p>
    <w:p w14:paraId="073EEFC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Изменение предмета закупки, увеличение размера обеспечения заявок на участие в аукционе в электронной форме не допускаются.</w:t>
      </w:r>
    </w:p>
    <w:p w14:paraId="14816EA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447EA97A"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38. </w:t>
      </w:r>
      <w:bookmarkStart w:id="39" w:name="_Hlk179794937"/>
      <w:r w:rsidRPr="003A5124">
        <w:rPr>
          <w:rFonts w:ascii="Times New Roman" w:eastAsia="Times New Roman" w:hAnsi="Times New Roman"/>
          <w:color w:val="000000" w:themeColor="text1"/>
          <w:sz w:val="28"/>
          <w:szCs w:val="28"/>
          <w:lang w:eastAsia="ru-RU"/>
        </w:rPr>
        <w:t>Порядок подачи заявок на участие в аукционе в электронной форме</w:t>
      </w:r>
      <w:bookmarkEnd w:id="39"/>
    </w:p>
    <w:p w14:paraId="4A38789F" w14:textId="77777777" w:rsidR="00E34AA1" w:rsidRPr="003A5124" w:rsidRDefault="00E34AA1" w:rsidP="00E34AA1">
      <w:pPr>
        <w:widowControl w:val="0"/>
        <w:autoSpaceDE w:val="0"/>
        <w:autoSpaceDN w:val="0"/>
        <w:spacing w:after="0" w:line="240" w:lineRule="auto"/>
        <w:jc w:val="both"/>
        <w:rPr>
          <w:rFonts w:ascii="Times New Roman" w:eastAsia="Times New Roman" w:hAnsi="Times New Roman"/>
          <w:color w:val="000000" w:themeColor="text1"/>
          <w:sz w:val="28"/>
          <w:szCs w:val="28"/>
          <w:lang w:eastAsia="ru-RU"/>
        </w:rPr>
      </w:pPr>
    </w:p>
    <w:p w14:paraId="73785AA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38.1. Для участия в аукционе участник аукциона в электронной форме подает заявку на участие в аукционе в электронной форме в срок, который установлен аукционной документацией.</w:t>
      </w:r>
    </w:p>
    <w:p w14:paraId="6B3AB24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38.2. Заявка на участие в аукционе в электронной форме состоит из двух частей</w:t>
      </w:r>
      <w:r w:rsidRPr="003A5124">
        <w:rPr>
          <w:rFonts w:ascii="Times New Roman" w:hAnsi="Times New Roman"/>
          <w:color w:val="000000" w:themeColor="text1"/>
          <w:sz w:val="28"/>
          <w:szCs w:val="28"/>
        </w:rPr>
        <w:t>.</w:t>
      </w:r>
    </w:p>
    <w:p w14:paraId="45D6202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38.3. Заявка на участие в аукционе в электронной форме направляется участником аукциона в электронной форме оператору электронной площадки.</w:t>
      </w:r>
    </w:p>
    <w:p w14:paraId="429BD08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38.4. </w:t>
      </w:r>
      <w:r w:rsidRPr="003A5124">
        <w:rPr>
          <w:rFonts w:ascii="Times New Roman" w:hAnsi="Times New Roman"/>
          <w:color w:val="000000" w:themeColor="text1"/>
          <w:sz w:val="28"/>
          <w:szCs w:val="28"/>
        </w:rPr>
        <w:t>Первая часть заявки на участие в аукционе в электронной форме, за исключением случая, установленного пунктом 38.6 настоящего Положения, должна содержать</w:t>
      </w:r>
      <w:r w:rsidRPr="003A5124">
        <w:rPr>
          <w:rFonts w:ascii="Times New Roman" w:eastAsia="Times New Roman" w:hAnsi="Times New Roman"/>
          <w:color w:val="000000" w:themeColor="text1"/>
          <w:sz w:val="28"/>
          <w:szCs w:val="28"/>
          <w:lang w:eastAsia="ru-RU"/>
        </w:rPr>
        <w:t>:</w:t>
      </w:r>
    </w:p>
    <w:p w14:paraId="6E9BC7D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38.4.1. Согласие участника такого аукциона на поставку товара, выполнение работы или оказание услуги на условиях, предусмотренных аукционной документацией и не подлежащих изменению по результатам проведения аукциона в электронной форме.</w:t>
      </w:r>
    </w:p>
    <w:p w14:paraId="694FA760"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eastAsia="Times New Roman" w:hAnsi="Times New Roman"/>
          <w:color w:val="000000" w:themeColor="text1"/>
          <w:sz w:val="28"/>
          <w:szCs w:val="28"/>
          <w:lang w:eastAsia="ru-RU"/>
        </w:rPr>
        <w:t xml:space="preserve">38.4.2. При осуществлении закупки товара или закупки работы, услуги, для выполнения, оказания которых </w:t>
      </w:r>
      <w:r>
        <w:rPr>
          <w:rFonts w:ascii="Times New Roman" w:hAnsi="Times New Roman"/>
          <w:color w:val="000000" w:themeColor="text1"/>
          <w:sz w:val="28"/>
          <w:szCs w:val="28"/>
        </w:rPr>
        <w:t xml:space="preserve">поставляется </w:t>
      </w:r>
      <w:r w:rsidRPr="003A5124">
        <w:rPr>
          <w:rFonts w:ascii="Times New Roman" w:eastAsia="Times New Roman" w:hAnsi="Times New Roman"/>
          <w:color w:val="000000" w:themeColor="text1"/>
          <w:sz w:val="28"/>
          <w:szCs w:val="28"/>
          <w:lang w:eastAsia="ru-RU"/>
        </w:rPr>
        <w:t>товар:</w:t>
      </w:r>
      <w:r w:rsidRPr="003A5124">
        <w:rPr>
          <w:rFonts w:ascii="Times New Roman" w:hAnsi="Times New Roman"/>
          <w:color w:val="000000" w:themeColor="text1"/>
          <w:sz w:val="28"/>
          <w:szCs w:val="28"/>
        </w:rPr>
        <w:t xml:space="preserve"> </w:t>
      </w:r>
    </w:p>
    <w:p w14:paraId="2FD50756"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1C5819">
        <w:rPr>
          <w:rFonts w:ascii="Times New Roman" w:eastAsia="Times New Roman" w:hAnsi="Times New Roman"/>
          <w:color w:val="000000"/>
          <w:sz w:val="28"/>
          <w:szCs w:val="28"/>
          <w:lang w:eastAsia="ru-RU"/>
        </w:rPr>
        <w:t>наименование страны происхождения по</w:t>
      </w:r>
      <w:r>
        <w:rPr>
          <w:rFonts w:ascii="Times New Roman" w:eastAsia="Times New Roman" w:hAnsi="Times New Roman"/>
          <w:color w:val="000000"/>
          <w:sz w:val="28"/>
          <w:szCs w:val="28"/>
          <w:lang w:eastAsia="ru-RU"/>
        </w:rPr>
        <w:t xml:space="preserve">ставляемых товаров, информацию </w:t>
      </w:r>
      <w:r w:rsidRPr="001C5819">
        <w:rPr>
          <w:rFonts w:ascii="Times New Roman" w:eastAsia="Times New Roman" w:hAnsi="Times New Roman"/>
          <w:color w:val="000000"/>
          <w:sz w:val="28"/>
          <w:szCs w:val="28"/>
          <w:lang w:eastAsia="ru-RU"/>
        </w:rPr>
        <w:t>и документы, определенные Правительством Российской Федерации.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r w:rsidRPr="003A5124">
        <w:rPr>
          <w:rFonts w:ascii="Times New Roman" w:eastAsia="Times New Roman" w:hAnsi="Times New Roman"/>
          <w:color w:val="000000"/>
          <w:sz w:val="28"/>
          <w:szCs w:val="28"/>
          <w:lang w:eastAsia="ru-RU"/>
        </w:rPr>
        <w:t>;</w:t>
      </w:r>
    </w:p>
    <w:p w14:paraId="1A87329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конкретные показатели товара, соответствующие значениям, установленным в аукционной документации, и указание на товарный знак (при наличии). Информация, предусмотренная настоящим абзацем, включается в заявку на участие в аукционе в электронной форме в случае отсутствия в аукционной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аукционной документации;</w:t>
      </w:r>
    </w:p>
    <w:p w14:paraId="4FAC246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38.5. В первой части заявки на участие в аукционе в электронной форме </w:t>
      </w:r>
      <w:r w:rsidRPr="003A5124">
        <w:rPr>
          <w:rFonts w:ascii="Times New Roman" w:eastAsia="Times New Roman" w:hAnsi="Times New Roman"/>
          <w:color w:val="000000" w:themeColor="text1"/>
          <w:sz w:val="28"/>
          <w:szCs w:val="28"/>
          <w:lang w:eastAsia="ru-RU"/>
        </w:rPr>
        <w:lastRenderedPageBreak/>
        <w:t>не допускается указание сведений об участнике аукциона в электронной форме, подавшем заявку на участие в таком аукционе, а также сведений о предлагаемой этим участником цене договора. Первая часть заявки на участие в аукционе в электронной форме может содержать эскиз, рисунок, чертеж, фотографию, иное изображение товара, на поставку которого заключается договор.</w:t>
      </w:r>
    </w:p>
    <w:p w14:paraId="19FDEFB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38.6. Первая часть заявки на участие в аукционе в электронной форме, участниками которого могут быть только субъекты малого и среднего предпринимательства, должна содержать информацию и документы, предусмотренные подпунктом </w:t>
      </w:r>
      <w:r w:rsidRPr="003A5124">
        <w:rPr>
          <w:rFonts w:ascii="Times New Roman" w:hAnsi="Times New Roman"/>
          <w:color w:val="000000" w:themeColor="text1"/>
          <w:sz w:val="28"/>
          <w:szCs w:val="28"/>
        </w:rPr>
        <w:t>62.2.10 пункта 62.2 настоящего Положения.</w:t>
      </w:r>
    </w:p>
    <w:p w14:paraId="3DE321D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38.7. Вторая часть заявки на участие в аукционе в электронной форме, за исключением случая, установленного пунктом 38.8 настоящего Положения, должна содержать следующие документы и информацию:</w:t>
      </w:r>
    </w:p>
    <w:p w14:paraId="4D9527F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14:paraId="6E2A1A4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полученную не ранее чем за 6 месяцев до дня размещения в Единой информационной системе извещения о проведении аукциона в электронной форме выписку из Единого государственного реестра юридических лиц, полученную не ранее чем за 6 месяцев до дня размещения в Единой информационной системе извещения о проведении аукциона в электронной форме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Единой информационной системе извещения о проведении аукциона в электронной форме;</w:t>
      </w:r>
    </w:p>
    <w:p w14:paraId="603FB5F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документы, подтверждающие полномочия лица на осуществление действий от имени участника аукциона в электронной форме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аукциона в электронной форме без доверенности (руководитель). В случае если от имени </w:t>
      </w:r>
      <w:r w:rsidRPr="003A5124">
        <w:rPr>
          <w:rFonts w:ascii="Times New Roman" w:eastAsia="Times New Roman" w:hAnsi="Times New Roman"/>
          <w:color w:val="000000" w:themeColor="text1"/>
          <w:sz w:val="28"/>
          <w:szCs w:val="28"/>
          <w:lang w:eastAsia="ru-RU"/>
        </w:rPr>
        <w:lastRenderedPageBreak/>
        <w:t>участника аукциона в электронной форме действует иное лицо, заявка на участие в аукционе в электронной форме должна содержать также доверенность на осуществление действий от имени участника аукциона в электронной форме, заверенную печатью участника аукциона в электронной форме (при наличии) и подписанную руководителем участника аукциона в электронной форме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аукциона в электронной форме, заявка на участие в таком аукционе должна содержать также документ, подтверждающий полномочия такого лица. К</w:t>
      </w:r>
      <w:r w:rsidRPr="003A5124">
        <w:rPr>
          <w:rFonts w:ascii="Times New Roman" w:hAnsi="Times New Roman"/>
          <w:color w:val="000000" w:themeColor="text1"/>
          <w:sz w:val="28"/>
          <w:szCs w:val="28"/>
        </w:rPr>
        <w:t xml:space="preserve">опию соглашения, указанную в пункте 77.2 </w:t>
      </w:r>
      <w:r w:rsidRPr="003A5124">
        <w:rPr>
          <w:rFonts w:ascii="Times New Roman" w:hAnsi="Times New Roman"/>
          <w:bCs/>
          <w:color w:val="000000" w:themeColor="text1"/>
          <w:sz w:val="28"/>
          <w:szCs w:val="28"/>
        </w:rPr>
        <w:t xml:space="preserve">настоящего Положения, в случае подачи заявки на участие в аукционе в электронной форме коллективным участником, </w:t>
      </w:r>
      <w:r w:rsidRPr="003A5124">
        <w:rPr>
          <w:rFonts w:ascii="Times New Roman" w:hAnsi="Times New Roman"/>
          <w:color w:val="000000" w:themeColor="text1"/>
          <w:sz w:val="28"/>
          <w:szCs w:val="28"/>
        </w:rPr>
        <w:t>указанным в разделе 77 настоящего Положения;</w:t>
      </w:r>
    </w:p>
    <w:p w14:paraId="0734B55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копии учредительных документов участника аукциона в электронной форме (для юридических лиц);</w:t>
      </w:r>
    </w:p>
    <w:p w14:paraId="0C1DF16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аукциона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73C2964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аукционе в электронной форме, внесение денежных средств или получение независимой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0B0BA21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документы или копии документов, подтверждающие соответствие участника аукциона в электронной форме установленным аукционной документацией требованиям к участникам такого аукциона;</w:t>
      </w:r>
    </w:p>
    <w:p w14:paraId="58564211"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документы или копии документов, подтверждающие соответствие участника аукциона в электронной форме и привлекаемых ими субподрядчиков, соисполнителей и (или) изготовителей товара, являющегося предметом закупки, установленным аукционной документацией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00316DB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копии документов, подтверждающих соответствие товара (работы, услуги) требованиям, установленным в соответствии с законодательством </w:t>
      </w:r>
      <w:r w:rsidRPr="003A5124">
        <w:rPr>
          <w:rFonts w:ascii="Times New Roman" w:eastAsia="Times New Roman" w:hAnsi="Times New Roman"/>
          <w:color w:val="000000" w:themeColor="text1"/>
          <w:sz w:val="28"/>
          <w:szCs w:val="28"/>
          <w:lang w:eastAsia="ru-RU"/>
        </w:rPr>
        <w:lastRenderedPageBreak/>
        <w:t>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034B537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независимую гарантию в качестве обеспечения заявки на участие в аукционе в электронной форме в случае выбора участником аукциона в электронной форме данного способа обеспечения заявки (если в аукционной документации содержится указание на требование обеспечения такой заявки);</w:t>
      </w:r>
    </w:p>
    <w:p w14:paraId="7BCD9601" w14:textId="77777777" w:rsidR="00E34AA1"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согласие субъекта персональных данных на обработку его персональных данных (для участника аукциона в электронной форме - физического лица)</w:t>
      </w:r>
      <w:r>
        <w:rPr>
          <w:rFonts w:ascii="Times New Roman" w:eastAsia="Times New Roman" w:hAnsi="Times New Roman"/>
          <w:color w:val="000000" w:themeColor="text1"/>
          <w:sz w:val="28"/>
          <w:szCs w:val="28"/>
          <w:lang w:eastAsia="ru-RU"/>
        </w:rPr>
        <w:t>;</w:t>
      </w:r>
    </w:p>
    <w:p w14:paraId="19009F29" w14:textId="77777777" w:rsidR="00E34AA1" w:rsidRPr="008171F8"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C66F88">
        <w:rPr>
          <w:rFonts w:ascii="Times New Roman" w:hAnsi="Times New Roman"/>
          <w:color w:val="000000"/>
          <w:sz w:val="28"/>
          <w:szCs w:val="28"/>
        </w:rPr>
        <w:t>выписку о финансово-хозяйственном состоянии.</w:t>
      </w:r>
    </w:p>
    <w:p w14:paraId="47E6B6C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hAnsi="Times New Roman"/>
          <w:color w:val="000000" w:themeColor="text1"/>
          <w:sz w:val="28"/>
          <w:szCs w:val="28"/>
        </w:rPr>
        <w:t>38.8. Вторая часть заявки на участие в аукционе в электронной форме, участниками которого могут быть только субъекты малого и среднего предпринимательства, должна содержать информацию и документы, предусмотренные подпунктами 62.2.1 - 62.2.9, 62.2.11 и 62.2.12 пункта 62.2 настоящего Положения.</w:t>
      </w:r>
    </w:p>
    <w:p w14:paraId="78FF6DD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38.9. Заявка на участие в аукционе в электронной форме, документы и информация, направляемые в форме электронных документов участником аукциона в электронной форме, должны быть подписаны усиленной квалифицированной электронной подписью лица, имеющего право действовать от имени участника аукциона в электронной форме.</w:t>
      </w:r>
    </w:p>
    <w:p w14:paraId="7A26117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38.10. Требовать от участника аукциона в электронной форме документы и сведения, за исключением предусмотренных настоящим Положением, не допускается.</w:t>
      </w:r>
    </w:p>
    <w:p w14:paraId="217826B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38.11. В случае установления недостоверности информации, содержащейся в документах, представленных участником аукциона в электронной форме, </w:t>
      </w:r>
      <w:r w:rsidRPr="003A5124">
        <w:rPr>
          <w:rFonts w:ascii="Times New Roman" w:hAnsi="Times New Roman"/>
          <w:color w:val="000000" w:themeColor="text1"/>
          <w:sz w:val="28"/>
          <w:szCs w:val="28"/>
        </w:rPr>
        <w:t>или в случае установления запрета на заключение Заказчиком договора по результатам закупки в соответствии с требованиями законодательства Российской Федерации</w:t>
      </w:r>
      <w:r w:rsidRPr="003A5124">
        <w:rPr>
          <w:rFonts w:ascii="Times New Roman" w:eastAsia="Times New Roman" w:hAnsi="Times New Roman"/>
          <w:color w:val="000000" w:themeColor="text1"/>
          <w:sz w:val="28"/>
          <w:szCs w:val="28"/>
          <w:lang w:eastAsia="ru-RU"/>
        </w:rPr>
        <w:t xml:space="preserve"> Комиссия обязана отстранить такого участника от участия в аукционе в электронной форме на любом этапе его проведения или отказаться от заключения договора с победителем аукциона в электронной форме.</w:t>
      </w:r>
    </w:p>
    <w:p w14:paraId="19732942"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Решение об отстранении участника аукциона в электронной форме </w:t>
      </w:r>
      <w:r w:rsidRPr="003A5124">
        <w:rPr>
          <w:rFonts w:ascii="Times New Roman" w:hAnsi="Times New Roman"/>
          <w:color w:val="000000" w:themeColor="text1"/>
          <w:sz w:val="28"/>
          <w:szCs w:val="28"/>
        </w:rPr>
        <w:br/>
        <w:t xml:space="preserve">или об отказе от заключения договора с участником аукциона в электронной форме принимается Комиссией и оформляется протоколом, который подписывается не позднее одного рабочего дня со дня принятия соответствующего решения. </w:t>
      </w:r>
    </w:p>
    <w:p w14:paraId="72028178"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указанный протокол включаются сведения:</w:t>
      </w:r>
    </w:p>
    <w:p w14:paraId="652DD725"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месте, дате и времени его составления, </w:t>
      </w:r>
    </w:p>
    <w:p w14:paraId="2AA39EB4"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лице, с которым Заказчик отказывается заключить договор, либо который отстраняется от участия в аукционе в электронной форме, </w:t>
      </w:r>
    </w:p>
    <w:p w14:paraId="620C2752"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фактах, которые являются основанием для принятия такого решения, а также реквизиты документов, подтверждающих такие факты. </w:t>
      </w:r>
    </w:p>
    <w:p w14:paraId="074D5D05"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Указанный протокол размещается на электронной площадке, в Единой </w:t>
      </w:r>
      <w:r w:rsidRPr="003A5124">
        <w:rPr>
          <w:rFonts w:ascii="Times New Roman" w:hAnsi="Times New Roman"/>
          <w:color w:val="000000" w:themeColor="text1"/>
          <w:sz w:val="28"/>
          <w:szCs w:val="28"/>
        </w:rPr>
        <w:lastRenderedPageBreak/>
        <w:t>информационной системе, на официальном сайте, за исключением случаев, предусмотренных Федеральным законом, не позднее рабочего дня, следующего за днем его подписания.</w:t>
      </w:r>
    </w:p>
    <w:p w14:paraId="3DF62F5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38.12. Участник аукциона в электронной форме вправе подать только одну заявку на участие в аукционе в электронной форме в любое время с момента размещения извещения о его проведении до предусмотренных аукционной документацией даты и времени окончания срока подачи на участие в таком аукционе заявок.</w:t>
      </w:r>
    </w:p>
    <w:p w14:paraId="2882914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38.13. Участник аукциона в электронной форме, подавший заявку на участие в таком аукционе, вправе отозвать данную заявку либо внести в нее изменения не позднее даты окончания срока подачи заявок на участие в таком аукционе, направив об этом уведомление оператору электронной площадки.</w:t>
      </w:r>
    </w:p>
    <w:p w14:paraId="340CB3A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38.14. В течение одного часа с момента получения заявки на участие в аукционе в электронной форме оператор электронной площадки присваивает ей порядковый номер и подтверждает в форме электронного документа, направляемого участнику такого аукциона, подавшему указанную заявку, ее получение с указанием присвоенного ей порядкового номера.</w:t>
      </w:r>
    </w:p>
    <w:p w14:paraId="6655CDF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38.15. В течение одного часа с момента получения заявки на участие в аукционе в электронной форме оператор электронной площадки возвращает эту заявку подавшему ее участнику аукциона в электронной форме в случае:</w:t>
      </w:r>
    </w:p>
    <w:p w14:paraId="04CC2A1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подачи данной заявки с нарушением требований, предусмотренных пунктом 38.7 настоящего Положения;</w:t>
      </w:r>
    </w:p>
    <w:p w14:paraId="2777A3A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14:paraId="33CD00D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получения данной заявки после даты или времени окончания срока подачи заявок на участие в таком аукционе.</w:t>
      </w:r>
    </w:p>
    <w:p w14:paraId="5AA668D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38.16. Одновременно с возвратом заявки на участие в аукционе в электронной форме в соответствии с пунктами 15.5, 15.7, 38.15 настоящего Положения оператор электронной площадки уведомляет в форме электронного документа участника такого аукциона, подавшего данную заявку, об основаниях ее возврата. Возврат заявок на участие в таком аукционе оператором электронной площадки по иным основаниям не допускается.</w:t>
      </w:r>
    </w:p>
    <w:p w14:paraId="3D11AC9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38.17. Не позднее рабочего дня, следующего за датой окончания срока подачи заявок на участие в аукционе в электронной форме, оператор электронной площадки направляет Заказчику первые части заявок на участие в таком аукционе.</w:t>
      </w:r>
    </w:p>
    <w:p w14:paraId="6A161F0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38.18. В случае, если по окончании срока подачи заявок на участие в аукционе в электронной форме подана только одна заявка или не подано ни одной заявки, такой аукцион признается несостоявшимся.</w:t>
      </w:r>
    </w:p>
    <w:p w14:paraId="6DB2108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6331374D" w14:textId="77777777" w:rsidR="00E34AA1" w:rsidRPr="003A5124" w:rsidRDefault="00E34AA1" w:rsidP="00E34AA1">
      <w:pPr>
        <w:widowControl w:val="0"/>
        <w:autoSpaceDE w:val="0"/>
        <w:autoSpaceDN w:val="0"/>
        <w:spacing w:after="0" w:line="240" w:lineRule="auto"/>
        <w:ind w:firstLine="709"/>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39. Порядок рассмотрения первых частей заявок на участие в аукционе в электронной форме</w:t>
      </w:r>
    </w:p>
    <w:p w14:paraId="7223759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5562FBE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lastRenderedPageBreak/>
        <w:t>39.1. Комиссия проверяет первые части заявок на участие в аукционе в электронной форме, содержащие информацию, предусмотренную пунктом 38.4 настоящего Положения (пунктом 38.6 настоящего Положения в случае проведения аукциона в электронной форме, участниками которого могут быть только субъекты малого и среднего предпринимательства), на соответствие требованиям, установленным аукционной документацией в отношении закупаемых товаров, работ, услуг.</w:t>
      </w:r>
    </w:p>
    <w:p w14:paraId="51674D1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39.2. Срок рассмотрения первых частей заявок на участие в аукционе в электронной форме не может превышать 7 дней с даты окончания срока подачи указанных заявок.</w:t>
      </w:r>
    </w:p>
    <w:p w14:paraId="0305930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39.3. По результатам рассмотрения первых частей заявок на участие в аукционе в электронной форме, Комиссия принимает решение о допуске участника аукциона в электронной форме, подавшего заявку на участие в таком аукционе, к участию в нем и признании этого участника аукциона в электронной форме участником такого аукциона или об отказе в допуске к участию в таком аукционе в порядке и по основаниям, которые предусмотрены пунктом 39.4 настоящего Положения.</w:t>
      </w:r>
    </w:p>
    <w:p w14:paraId="07E6FA7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39.4. Участник аукциона в электронной форме не допускается к участию в нем в случае:</w:t>
      </w:r>
    </w:p>
    <w:p w14:paraId="43238F8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непредоставления информации, предусмотренной пунктом 38.4 настоящего Положения (пунктом 38.6 настоящего Положения в случае проведения аукциона в электронной форме, участниками которого могут быть только субъекты малого и среднего предпринимательства), или предоставления недостоверной информации;</w:t>
      </w:r>
    </w:p>
    <w:p w14:paraId="46463F3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несоответствия информации, предусмотренной пунктом 38.4 настоящего Положения (пунктом 38.6 настоящего Положения в случае проведения аукциона в электронной форме, участниками которого могут быть только субъекты малого и среднего предпринимательства), требованиям аукционной документации;</w:t>
      </w:r>
    </w:p>
    <w:p w14:paraId="0FF51F31"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указания в первой части заявки участника аукциона в электронной форме сведений о таком участнике и (или) о предлагаемой им цене договора.</w:t>
      </w:r>
    </w:p>
    <w:p w14:paraId="49BA6355"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39.5. Отказ в допуске к участию в аукционе в электронной форме по основаниям, не предусмотренным пунктом 39.4 настоящего Положения, не допускается.</w:t>
      </w:r>
    </w:p>
    <w:p w14:paraId="0E81872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A22760">
        <w:rPr>
          <w:rFonts w:ascii="Times New Roman" w:eastAsia="Times New Roman" w:hAnsi="Times New Roman"/>
          <w:color w:val="000000"/>
          <w:sz w:val="28"/>
          <w:szCs w:val="28"/>
          <w:lang w:eastAsia="ru-RU"/>
        </w:rPr>
        <w:t xml:space="preserve">39.6. </w:t>
      </w:r>
      <w:r w:rsidRPr="00AC698A">
        <w:rPr>
          <w:rFonts w:ascii="Times New Roman" w:eastAsia="Times New Roman" w:hAnsi="Times New Roman"/>
          <w:color w:val="000000"/>
          <w:sz w:val="28"/>
          <w:szCs w:val="28"/>
          <w:lang w:eastAsia="ru-RU"/>
        </w:rPr>
        <w:t xml:space="preserve">По результатам рассмотрения первых частей заявок на участие </w:t>
      </w:r>
      <w:r>
        <w:rPr>
          <w:rFonts w:ascii="Times New Roman" w:eastAsia="Times New Roman" w:hAnsi="Times New Roman"/>
          <w:color w:val="000000"/>
          <w:sz w:val="28"/>
          <w:szCs w:val="28"/>
          <w:lang w:eastAsia="ru-RU"/>
        </w:rPr>
        <w:br/>
      </w:r>
      <w:r w:rsidRPr="00AC698A">
        <w:rPr>
          <w:rFonts w:ascii="Times New Roman" w:eastAsia="Times New Roman" w:hAnsi="Times New Roman"/>
          <w:color w:val="000000"/>
          <w:sz w:val="28"/>
          <w:szCs w:val="28"/>
          <w:lang w:eastAsia="ru-RU"/>
        </w:rPr>
        <w:t>в аукционе в электронной форме</w:t>
      </w:r>
      <w:r>
        <w:rPr>
          <w:rFonts w:ascii="Times New Roman" w:hAnsi="Times New Roman"/>
          <w:sz w:val="28"/>
          <w:szCs w:val="28"/>
        </w:rPr>
        <w:t xml:space="preserve"> З</w:t>
      </w:r>
      <w:r w:rsidRPr="004D5809">
        <w:rPr>
          <w:rFonts w:ascii="Times New Roman" w:hAnsi="Times New Roman"/>
          <w:sz w:val="28"/>
          <w:szCs w:val="28"/>
        </w:rPr>
        <w:t xml:space="preserve">аказчик формирует с использованием электронной площадки протокол рассмотрения и оценки первых частей заявок </w:t>
      </w:r>
      <w:r>
        <w:rPr>
          <w:rFonts w:ascii="Times New Roman" w:hAnsi="Times New Roman"/>
          <w:sz w:val="28"/>
          <w:szCs w:val="28"/>
        </w:rPr>
        <w:br/>
      </w:r>
      <w:r w:rsidRPr="004D5809">
        <w:rPr>
          <w:rFonts w:ascii="Times New Roman" w:hAnsi="Times New Roman"/>
          <w:sz w:val="28"/>
          <w:szCs w:val="28"/>
        </w:rPr>
        <w:t xml:space="preserve">на участие в </w:t>
      </w:r>
      <w:r w:rsidRPr="00AC698A">
        <w:rPr>
          <w:rFonts w:ascii="Times New Roman" w:eastAsia="Times New Roman" w:hAnsi="Times New Roman"/>
          <w:color w:val="000000"/>
          <w:sz w:val="28"/>
          <w:szCs w:val="28"/>
          <w:lang w:eastAsia="ru-RU"/>
        </w:rPr>
        <w:t>аукционе в электронной форме</w:t>
      </w:r>
      <w:r>
        <w:rPr>
          <w:rFonts w:ascii="Times New Roman" w:hAnsi="Times New Roman"/>
          <w:sz w:val="28"/>
          <w:szCs w:val="28"/>
        </w:rPr>
        <w:t>, после подписания</w:t>
      </w:r>
      <w:r w:rsidRPr="008D2291">
        <w:rPr>
          <w:rFonts w:ascii="Times New Roman" w:hAnsi="Times New Roman"/>
          <w:sz w:val="28"/>
          <w:szCs w:val="28"/>
        </w:rPr>
        <w:t xml:space="preserve"> </w:t>
      </w:r>
      <w:r>
        <w:rPr>
          <w:rFonts w:ascii="Times New Roman" w:hAnsi="Times New Roman"/>
          <w:sz w:val="28"/>
          <w:szCs w:val="28"/>
        </w:rPr>
        <w:t>всеми присутствующими членами К</w:t>
      </w:r>
      <w:r w:rsidRPr="004D5809">
        <w:rPr>
          <w:rFonts w:ascii="Times New Roman" w:hAnsi="Times New Roman"/>
          <w:sz w:val="28"/>
          <w:szCs w:val="28"/>
        </w:rPr>
        <w:t>омиссии такого протокола усиленными</w:t>
      </w:r>
      <w:r w:rsidRPr="002226D9">
        <w:t xml:space="preserve"> </w:t>
      </w:r>
      <w:r w:rsidRPr="002226D9">
        <w:rPr>
          <w:rFonts w:ascii="Times New Roman" w:hAnsi="Times New Roman"/>
          <w:sz w:val="28"/>
          <w:szCs w:val="28"/>
        </w:rPr>
        <w:t>квалифицированными</w:t>
      </w:r>
      <w:r>
        <w:rPr>
          <w:rFonts w:ascii="Times New Roman" w:hAnsi="Times New Roman"/>
          <w:sz w:val="28"/>
          <w:szCs w:val="28"/>
        </w:rPr>
        <w:t xml:space="preserve"> </w:t>
      </w:r>
      <w:r w:rsidRPr="004D5809">
        <w:rPr>
          <w:rFonts w:ascii="Times New Roman" w:hAnsi="Times New Roman"/>
          <w:sz w:val="28"/>
          <w:szCs w:val="28"/>
        </w:rPr>
        <w:t>электронными подписями</w:t>
      </w:r>
      <w:r>
        <w:rPr>
          <w:rFonts w:ascii="Times New Roman" w:hAnsi="Times New Roman"/>
          <w:sz w:val="28"/>
          <w:szCs w:val="28"/>
        </w:rPr>
        <w:t>,</w:t>
      </w:r>
      <w:r w:rsidRPr="004D5809">
        <w:rPr>
          <w:rFonts w:ascii="Times New Roman" w:hAnsi="Times New Roman"/>
          <w:sz w:val="28"/>
          <w:szCs w:val="28"/>
        </w:rPr>
        <w:t xml:space="preserve"> подписывает его усиленной</w:t>
      </w:r>
      <w:r w:rsidRPr="008B3FC2">
        <w:t xml:space="preserve"> </w:t>
      </w:r>
      <w:r w:rsidRPr="008B3FC2">
        <w:rPr>
          <w:rFonts w:ascii="Times New Roman" w:hAnsi="Times New Roman"/>
          <w:sz w:val="28"/>
          <w:szCs w:val="28"/>
        </w:rPr>
        <w:t>квалифицированной</w:t>
      </w:r>
      <w:r w:rsidRPr="004D5809">
        <w:rPr>
          <w:rFonts w:ascii="Times New Roman" w:hAnsi="Times New Roman"/>
          <w:sz w:val="28"/>
          <w:szCs w:val="28"/>
        </w:rPr>
        <w:t xml:space="preserve"> электронной подписью лица, имеюще</w:t>
      </w:r>
      <w:r>
        <w:rPr>
          <w:rFonts w:ascii="Times New Roman" w:hAnsi="Times New Roman"/>
          <w:sz w:val="28"/>
          <w:szCs w:val="28"/>
        </w:rPr>
        <w:t>го право действовать от имени За</w:t>
      </w:r>
      <w:r w:rsidRPr="004D5809">
        <w:rPr>
          <w:rFonts w:ascii="Times New Roman" w:hAnsi="Times New Roman"/>
          <w:sz w:val="28"/>
          <w:szCs w:val="28"/>
        </w:rPr>
        <w:t>казчика</w:t>
      </w:r>
      <w:r>
        <w:rPr>
          <w:rFonts w:ascii="Times New Roman" w:hAnsi="Times New Roman"/>
          <w:sz w:val="28"/>
          <w:szCs w:val="28"/>
        </w:rPr>
        <w:t>,</w:t>
      </w:r>
      <w:r w:rsidRPr="00E56971">
        <w:rPr>
          <w:rFonts w:ascii="Times New Roman" w:hAnsi="Times New Roman"/>
          <w:sz w:val="28"/>
          <w:szCs w:val="28"/>
        </w:rPr>
        <w:t xml:space="preserve"> </w:t>
      </w:r>
      <w:r w:rsidRPr="004D5809">
        <w:rPr>
          <w:rFonts w:ascii="Times New Roman" w:hAnsi="Times New Roman"/>
          <w:sz w:val="28"/>
          <w:szCs w:val="28"/>
        </w:rPr>
        <w:t>н</w:t>
      </w:r>
      <w:r w:rsidRPr="003A5970">
        <w:rPr>
          <w:rFonts w:ascii="Times New Roman" w:hAnsi="Times New Roman"/>
          <w:color w:val="000000"/>
          <w:sz w:val="28"/>
          <w:szCs w:val="28"/>
        </w:rPr>
        <w:t xml:space="preserve">е позднее даты окончания срока рассмотрения первых частей заявок на участие в </w:t>
      </w:r>
      <w:r>
        <w:rPr>
          <w:rFonts w:ascii="Times New Roman" w:hAnsi="Times New Roman"/>
          <w:color w:val="000000"/>
          <w:sz w:val="28"/>
          <w:szCs w:val="28"/>
        </w:rPr>
        <w:t xml:space="preserve">аукционе </w:t>
      </w:r>
      <w:r w:rsidRPr="003A5970">
        <w:rPr>
          <w:rFonts w:ascii="Times New Roman" w:hAnsi="Times New Roman"/>
          <w:color w:val="000000"/>
          <w:sz w:val="28"/>
          <w:szCs w:val="28"/>
        </w:rPr>
        <w:t>в электронной форме</w:t>
      </w:r>
      <w:r>
        <w:rPr>
          <w:rFonts w:ascii="Times New Roman" w:hAnsi="Times New Roman"/>
          <w:sz w:val="28"/>
          <w:szCs w:val="28"/>
        </w:rPr>
        <w:t xml:space="preserve">. </w:t>
      </w:r>
      <w:r w:rsidRPr="00AC698A">
        <w:rPr>
          <w:rFonts w:ascii="Times New Roman" w:eastAsia="Times New Roman" w:hAnsi="Times New Roman"/>
          <w:color w:val="000000"/>
          <w:sz w:val="28"/>
          <w:szCs w:val="28"/>
          <w:lang w:eastAsia="ru-RU"/>
        </w:rPr>
        <w:t>Указанный протокол должен содержать информацию:</w:t>
      </w:r>
    </w:p>
    <w:p w14:paraId="1A29A8E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дате подписания протокола;</w:t>
      </w:r>
    </w:p>
    <w:p w14:paraId="4B4143F7" w14:textId="77777777" w:rsidR="00E34AA1" w:rsidRPr="003A5124" w:rsidRDefault="00E34AA1" w:rsidP="00E34AA1">
      <w:pPr>
        <w:spacing w:after="0" w:line="240" w:lineRule="auto"/>
        <w:ind w:firstLine="709"/>
        <w:jc w:val="both"/>
        <w:rPr>
          <w:rFonts w:ascii="Verdana" w:eastAsia="Times New Roman" w:hAnsi="Verdana"/>
          <w:color w:val="000000" w:themeColor="text1"/>
          <w:sz w:val="28"/>
          <w:szCs w:val="28"/>
          <w:lang w:eastAsia="ru-RU"/>
        </w:rPr>
      </w:pPr>
      <w:r w:rsidRPr="003A5124">
        <w:rPr>
          <w:rFonts w:ascii="Times New Roman" w:eastAsia="Times New Roman" w:hAnsi="Times New Roman"/>
          <w:color w:val="000000" w:themeColor="text1"/>
          <w:sz w:val="28"/>
          <w:szCs w:val="28"/>
          <w:lang w:eastAsia="ru-RU"/>
        </w:rPr>
        <w:lastRenderedPageBreak/>
        <w:t>о количестве поданных заявок на участие в аукционе в электронной форме, а также дата и время регистрации каждой такой заявки;</w:t>
      </w:r>
    </w:p>
    <w:p w14:paraId="21D92E5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14:paraId="23D4017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решении каждого присутствующего члена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14:paraId="1748489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причинах, по которым аукцион в электронной форме признан несостоявшимся в случае признания его таковым.</w:t>
      </w:r>
    </w:p>
    <w:p w14:paraId="4B15519F" w14:textId="77777777" w:rsidR="00E34AA1" w:rsidRPr="003A5124" w:rsidRDefault="00E34AA1" w:rsidP="00E34AA1">
      <w:pPr>
        <w:autoSpaceDE w:val="0"/>
        <w:autoSpaceDN w:val="0"/>
        <w:adjustRightInd w:val="0"/>
        <w:spacing w:after="0" w:line="240" w:lineRule="auto"/>
        <w:ind w:firstLine="540"/>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39.7. Протокол рассмотрения первых частей заявок на участие в аукционе в электронной форме </w:t>
      </w:r>
      <w:r w:rsidRPr="003A5124">
        <w:rPr>
          <w:rFonts w:ascii="Times New Roman" w:hAnsi="Times New Roman"/>
          <w:color w:val="000000" w:themeColor="text1"/>
          <w:sz w:val="28"/>
          <w:szCs w:val="28"/>
        </w:rPr>
        <w:t xml:space="preserve">в день его подписания направляется Заказчиком оператору электронной площадки и </w:t>
      </w:r>
      <w:r w:rsidRPr="003A5124">
        <w:rPr>
          <w:rFonts w:ascii="Times New Roman" w:eastAsia="Times New Roman" w:hAnsi="Times New Roman"/>
          <w:color w:val="000000" w:themeColor="text1"/>
          <w:sz w:val="28"/>
          <w:szCs w:val="28"/>
          <w:lang w:eastAsia="ru-RU"/>
        </w:rPr>
        <w:t>размещается Заказчиком в Единой информационной системе</w:t>
      </w:r>
      <w:r w:rsidRPr="003A5124">
        <w:rPr>
          <w:rFonts w:ascii="Times New Roman" w:hAnsi="Times New Roman"/>
          <w:color w:val="000000" w:themeColor="text1"/>
          <w:sz w:val="28"/>
          <w:szCs w:val="28"/>
        </w:rPr>
        <w:t xml:space="preserve">, на официальном сайте, за исключением случаев, предусмотренных Федеральным законом, </w:t>
      </w:r>
      <w:r w:rsidRPr="003A5124">
        <w:rPr>
          <w:rFonts w:ascii="Times New Roman" w:eastAsia="Times New Roman" w:hAnsi="Times New Roman"/>
          <w:color w:val="000000" w:themeColor="text1"/>
          <w:sz w:val="28"/>
          <w:szCs w:val="28"/>
          <w:lang w:eastAsia="ru-RU"/>
        </w:rPr>
        <w:t>не позднее чем через 3 дня со дня его подписания.</w:t>
      </w:r>
    </w:p>
    <w:p w14:paraId="0BE92445"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39.8. В случае, если по результатам рассмотрения первых частей заявок на участие в аукционе в электронной форме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14:paraId="0A2126F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39.9. В течение одного часа с момента размещения Заказчиком в Единой информационной системе протокола рассмотрения первых частей заявок на участие в аукционе в электронной форме оператор электронной площадки направляет каждому участнику такого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 а также о дате и времени проведения аукциона в электронной форме. </w:t>
      </w:r>
    </w:p>
    <w:p w14:paraId="34DF7DA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В случае, если Комиссией принято решение об отказе в допуске к участию в таком аукционе участника закупки, уведомление об этом решении должно содержать обоснование причин его принятия, в том числе с указанием положений аукционной документации, которым не соответствует данная заявка, положений данной заявки, которые не соответствуют требованиям аукционной документации, нарушение которых послужило основанием для принятия этого решения об отказе.</w:t>
      </w:r>
    </w:p>
    <w:p w14:paraId="7CE57AC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0AA38307"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40. Порядок проведения аукциона в электронной форме</w:t>
      </w:r>
    </w:p>
    <w:p w14:paraId="3DE66482" w14:textId="77777777" w:rsidR="00E34AA1" w:rsidRPr="003A5124" w:rsidRDefault="00E34AA1" w:rsidP="00E34AA1">
      <w:pPr>
        <w:widowControl w:val="0"/>
        <w:autoSpaceDE w:val="0"/>
        <w:autoSpaceDN w:val="0"/>
        <w:spacing w:after="0" w:line="240" w:lineRule="auto"/>
        <w:jc w:val="both"/>
        <w:rPr>
          <w:rFonts w:ascii="Times New Roman" w:eastAsia="Times New Roman" w:hAnsi="Times New Roman"/>
          <w:color w:val="000000" w:themeColor="text1"/>
          <w:sz w:val="28"/>
          <w:szCs w:val="28"/>
          <w:lang w:eastAsia="ru-RU"/>
        </w:rPr>
      </w:pPr>
    </w:p>
    <w:p w14:paraId="4AAA953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40.1. В аукционе в электронной форме могут участвовать только </w:t>
      </w:r>
      <w:r w:rsidRPr="003A5124">
        <w:rPr>
          <w:rFonts w:ascii="Times New Roman" w:eastAsia="Times New Roman" w:hAnsi="Times New Roman"/>
          <w:color w:val="000000" w:themeColor="text1"/>
          <w:sz w:val="28"/>
          <w:szCs w:val="28"/>
          <w:lang w:eastAsia="ru-RU"/>
        </w:rPr>
        <w:lastRenderedPageBreak/>
        <w:t>аккредитованные в соответствии с регламентом электронной площадки и допущенные к участию в аукционе в электронной форме его участники.</w:t>
      </w:r>
    </w:p>
    <w:p w14:paraId="0D2B051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40.2. Аукцион в электронной форме проводится на электронной площадке в указанный в извещении о его проведении и определенный в соответствии с </w:t>
      </w:r>
      <w:hyperlink r:id="rId36" w:anchor="P647" w:history="1">
        <w:r w:rsidRPr="003A5124">
          <w:rPr>
            <w:rFonts w:ascii="Times New Roman" w:eastAsia="Times New Roman" w:hAnsi="Times New Roman"/>
            <w:color w:val="000000" w:themeColor="text1"/>
            <w:sz w:val="28"/>
            <w:szCs w:val="28"/>
            <w:lang w:eastAsia="ru-RU"/>
          </w:rPr>
          <w:t>пунктом 40.3</w:t>
        </w:r>
      </w:hyperlink>
      <w:r w:rsidRPr="003A5124">
        <w:rPr>
          <w:rFonts w:ascii="Times New Roman" w:eastAsia="Times New Roman" w:hAnsi="Times New Roman"/>
          <w:color w:val="000000" w:themeColor="text1"/>
          <w:sz w:val="28"/>
          <w:szCs w:val="28"/>
          <w:lang w:eastAsia="ru-RU"/>
        </w:rPr>
        <w:t xml:space="preserve"> настоящего Положения день. Время начала проведения аукциона в электронной форме устанавливается оператором электронной площадки в соответствии со временем часовой зоны, в которой расположен Заказчик.</w:t>
      </w:r>
    </w:p>
    <w:p w14:paraId="46703B3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B357C2">
        <w:rPr>
          <w:rFonts w:ascii="Times New Roman" w:eastAsia="Times New Roman" w:hAnsi="Times New Roman"/>
          <w:color w:val="000000" w:themeColor="text1"/>
          <w:sz w:val="28"/>
          <w:szCs w:val="28"/>
          <w:lang w:eastAsia="ru-RU"/>
        </w:rPr>
        <w:t>40.3. Днем проведения аукциона в электронной форме является рабочий день, следующий за датой окончания срока рассмотрения первых частей заявок на участие в аукционе в электронной форме.</w:t>
      </w:r>
    </w:p>
    <w:p w14:paraId="5A9BCB3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40.4. Аукцион в электронной форме проводится путем снижения начальной (максимальной) цены договора, указанной в извещении о проведении аукциона в электронной форме, в порядке, установленном настоящим разделом.</w:t>
      </w:r>
    </w:p>
    <w:p w14:paraId="25CF3BCB"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40.5. </w:t>
      </w:r>
      <w:r w:rsidRPr="003A5124">
        <w:rPr>
          <w:rFonts w:ascii="Times New Roman" w:hAnsi="Times New Roman"/>
          <w:color w:val="000000" w:themeColor="text1"/>
          <w:sz w:val="28"/>
          <w:szCs w:val="28"/>
          <w:shd w:val="clear" w:color="auto" w:fill="FFFFFF"/>
        </w:rPr>
        <w:t>В случае, если количество поставляемых товаров, объем подлежащих выполнению работ, оказанию услуг невозможно определить, аукцион в электронной форме проводится путем снижения начальной суммы цен единиц товара, работы, услуги в порядке, установленном настоящим разделом Положения.</w:t>
      </w:r>
    </w:p>
    <w:p w14:paraId="1A35B38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40.6. Величина снижения начальной (максимальной) цены договора («шаг аукциона») составляет от 0,5 процента до 5 процентов начальной (максимальной) цены договора.</w:t>
      </w:r>
    </w:p>
    <w:p w14:paraId="193571F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40.7. При проведении аукциона в электронной форме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14:paraId="32624A2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40.8. При проведении аукциона в электронной форме любой его участник также вправе подать предложение о цене договора независимо от «шага аукциона» при условии соблюдения требований, предусмотренных </w:t>
      </w:r>
      <w:hyperlink r:id="rId37" w:anchor="P653" w:history="1">
        <w:r w:rsidRPr="003A5124">
          <w:rPr>
            <w:rFonts w:ascii="Times New Roman" w:eastAsia="Times New Roman" w:hAnsi="Times New Roman"/>
            <w:color w:val="000000" w:themeColor="text1"/>
            <w:sz w:val="28"/>
            <w:szCs w:val="28"/>
            <w:lang w:eastAsia="ru-RU"/>
          </w:rPr>
          <w:t>пунктом 40.9</w:t>
        </w:r>
      </w:hyperlink>
      <w:r w:rsidRPr="003A5124">
        <w:rPr>
          <w:rFonts w:ascii="Times New Roman" w:eastAsia="Times New Roman" w:hAnsi="Times New Roman"/>
          <w:color w:val="000000" w:themeColor="text1"/>
          <w:sz w:val="28"/>
          <w:szCs w:val="28"/>
          <w:lang w:eastAsia="ru-RU"/>
        </w:rPr>
        <w:t xml:space="preserve"> настоящего Положения.</w:t>
      </w:r>
    </w:p>
    <w:p w14:paraId="7FC48FB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40.9. При проведении аукциона в электронной форме его участники подают предложения о цене договора с учетом следующих требований:</w:t>
      </w:r>
    </w:p>
    <w:p w14:paraId="32C94FF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700EA34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7C99E899" w14:textId="77777777" w:rsidR="00E34AA1"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аукциона в электронной форме.</w:t>
      </w:r>
    </w:p>
    <w:p w14:paraId="377D3CAE" w14:textId="77777777" w:rsidR="00E34AA1" w:rsidRPr="007C4877"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ED5371">
        <w:rPr>
          <w:rFonts w:ascii="Times New Roman" w:eastAsia="Times New Roman" w:hAnsi="Times New Roman"/>
          <w:sz w:val="28"/>
          <w:szCs w:val="28"/>
          <w:lang w:eastAsia="ru-RU"/>
        </w:rPr>
        <w:t xml:space="preserve">В случае, если участником </w:t>
      </w:r>
      <w:r w:rsidRPr="00CE1E6C">
        <w:rPr>
          <w:rFonts w:ascii="Times New Roman" w:eastAsia="Times New Roman" w:hAnsi="Times New Roman"/>
          <w:sz w:val="28"/>
          <w:szCs w:val="28"/>
          <w:lang w:eastAsia="ru-RU"/>
        </w:rPr>
        <w:t xml:space="preserve">аукциона в электронной форме не подано </w:t>
      </w:r>
      <w:r w:rsidRPr="00CE1E6C">
        <w:rPr>
          <w:rFonts w:ascii="Times New Roman" w:eastAsia="Times New Roman" w:hAnsi="Times New Roman"/>
          <w:sz w:val="28"/>
          <w:szCs w:val="28"/>
          <w:lang w:eastAsia="ru-RU"/>
        </w:rPr>
        <w:lastRenderedPageBreak/>
        <w:t xml:space="preserve">ценовое предложение, минимальным ценовым предложением такого участника аукциона в электронной форме признается начальная (максимальная) цена договора либо начальная сумма цен единиц товара, работы, услуги (в случае, предусмотренном пунктом 40.5 настоящего Положения). При этом при присвоении порядкового номера заявкам на участие в аукционе в электронной форме, поданным без ценовых предложений, меньший порядковый номер присваивается заявке на участие </w:t>
      </w:r>
      <w:r>
        <w:rPr>
          <w:rFonts w:ascii="Times New Roman" w:eastAsia="Times New Roman" w:hAnsi="Times New Roman"/>
          <w:sz w:val="28"/>
          <w:szCs w:val="28"/>
          <w:lang w:eastAsia="ru-RU"/>
        </w:rPr>
        <w:br/>
      </w:r>
      <w:r w:rsidRPr="00CE1E6C">
        <w:rPr>
          <w:rFonts w:ascii="Times New Roman" w:eastAsia="Times New Roman" w:hAnsi="Times New Roman"/>
          <w:sz w:val="28"/>
          <w:szCs w:val="28"/>
          <w:lang w:eastAsia="ru-RU"/>
        </w:rPr>
        <w:t xml:space="preserve">в аукционе в электронной форме, которая поступила ранее других таких заявок </w:t>
      </w:r>
      <w:r>
        <w:rPr>
          <w:rFonts w:ascii="Times New Roman" w:eastAsia="Times New Roman" w:hAnsi="Times New Roman"/>
          <w:sz w:val="28"/>
          <w:szCs w:val="28"/>
          <w:lang w:eastAsia="ru-RU"/>
        </w:rPr>
        <w:br/>
      </w:r>
      <w:r w:rsidRPr="00CE1E6C">
        <w:rPr>
          <w:rFonts w:ascii="Times New Roman" w:eastAsia="Times New Roman" w:hAnsi="Times New Roman"/>
          <w:sz w:val="28"/>
          <w:szCs w:val="28"/>
          <w:lang w:eastAsia="ru-RU"/>
        </w:rPr>
        <w:t>на участие в аукционе в электронной форме.</w:t>
      </w:r>
    </w:p>
    <w:p w14:paraId="5A8DA5D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40.10. От начала проведения аукциона в электронной форме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в соответствии с </w:t>
      </w:r>
      <w:hyperlink r:id="rId38" w:anchor="P658" w:history="1">
        <w:r w:rsidRPr="003A5124">
          <w:rPr>
            <w:rFonts w:ascii="Times New Roman" w:eastAsia="Times New Roman" w:hAnsi="Times New Roman"/>
            <w:color w:val="000000" w:themeColor="text1"/>
            <w:sz w:val="28"/>
            <w:szCs w:val="28"/>
            <w:lang w:eastAsia="ru-RU"/>
          </w:rPr>
          <w:t>пунктом 40.11</w:t>
        </w:r>
      </w:hyperlink>
      <w:r w:rsidRPr="003A5124">
        <w:rPr>
          <w:rFonts w:ascii="Times New Roman" w:eastAsia="Times New Roman" w:hAnsi="Times New Roman"/>
          <w:color w:val="000000" w:themeColor="text1"/>
          <w:sz w:val="28"/>
          <w:szCs w:val="28"/>
          <w:lang w:eastAsia="ru-RU"/>
        </w:rPr>
        <w:t xml:space="preserve"> настоящего Положения.</w:t>
      </w:r>
    </w:p>
    <w:p w14:paraId="07211A8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B357C2">
        <w:rPr>
          <w:rFonts w:ascii="Times New Roman" w:eastAsia="Times New Roman" w:hAnsi="Times New Roman"/>
          <w:color w:val="000000" w:themeColor="text1"/>
          <w:sz w:val="28"/>
          <w:szCs w:val="28"/>
          <w:lang w:eastAsia="ru-RU"/>
        </w:rPr>
        <w:t>40.11. При проведении аукциона в электронной форме устанавливается время приема предложений участников такого аукциона о цене договора, составляющее десять минут от начала проведения такого аукциона до истечения срока подачи предложений о цене договора, а также десять</w:t>
      </w:r>
      <w:r w:rsidRPr="003A5124">
        <w:rPr>
          <w:rFonts w:ascii="Times New Roman" w:eastAsia="Times New Roman" w:hAnsi="Times New Roman"/>
          <w:color w:val="000000" w:themeColor="text1"/>
          <w:sz w:val="28"/>
          <w:szCs w:val="28"/>
          <w:lang w:eastAsia="ru-RU"/>
        </w:rPr>
        <w:t xml:space="preserve"> минут после поступления последнего предложения о цене договора. Время, оставшееся до истечения срока подачи предложений о цене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договора или поступления последнего предложения о цене договора. Если в течение указанного времени ни одного предложения о более низкой цене договора не поступило, такой аукцион автоматически, с помощью программных и технических средств, обеспечивающих его проведение, завершается.</w:t>
      </w:r>
    </w:p>
    <w:p w14:paraId="1C028D13"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40.12. В течение десяти минут с момента завершения в соответствии с пунктом 40.11 настоящего Положения аукциона в электронной форме любой его участник вправе подать предложение о цене договора, которое не ниже чем последнее предложение о минимальной цене договора независимо от «шага аукциона», с учетом требований, предусмотренных абзацами 2 и 4 пункта 40.9 настоящего Положения.</w:t>
      </w:r>
    </w:p>
    <w:p w14:paraId="28EACCF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40.13. В случае если участником аукциона в электронной форме предложена цена договора, равная цене, предложенной другим участником аукциона в электронной форме, лучшим признается предложение о цене договора, поступившее раньше.</w:t>
      </w:r>
    </w:p>
    <w:p w14:paraId="52C53ED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40.14. В случае проведения в соответствии с </w:t>
      </w:r>
      <w:hyperlink r:id="rId39" w:anchor="P649" w:history="1">
        <w:r w:rsidRPr="003A5124">
          <w:rPr>
            <w:rFonts w:ascii="Times New Roman" w:eastAsia="Times New Roman" w:hAnsi="Times New Roman"/>
            <w:color w:val="000000" w:themeColor="text1"/>
            <w:sz w:val="28"/>
            <w:szCs w:val="28"/>
            <w:lang w:eastAsia="ru-RU"/>
          </w:rPr>
          <w:t>пунктом 40.5</w:t>
        </w:r>
      </w:hyperlink>
      <w:r w:rsidRPr="003A5124">
        <w:rPr>
          <w:rFonts w:ascii="Times New Roman" w:eastAsia="Times New Roman" w:hAnsi="Times New Roman"/>
          <w:color w:val="000000" w:themeColor="text1"/>
          <w:sz w:val="28"/>
          <w:szCs w:val="28"/>
          <w:lang w:eastAsia="ru-RU"/>
        </w:rPr>
        <w:t xml:space="preserve"> настоящего Положения аукциона в электронной форме его участником, предложившим наиболее низкую цену договора, признается лицо, предложившее наиболее низкую сумму цен единиц товара, работы, услуги. </w:t>
      </w:r>
    </w:p>
    <w:p w14:paraId="7408E9F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40.15. </w:t>
      </w:r>
      <w:r w:rsidRPr="00B357C2">
        <w:rPr>
          <w:rFonts w:ascii="Times New Roman" w:eastAsia="Times New Roman" w:hAnsi="Times New Roman"/>
          <w:color w:val="000000" w:themeColor="text1"/>
          <w:sz w:val="28"/>
          <w:szCs w:val="28"/>
          <w:lang w:eastAsia="ru-RU"/>
        </w:rPr>
        <w:t xml:space="preserve">По итогам проведения аукциона в электронной форме оператор электронной площадки осуществляет сопоставление ценовых предложений, составляет и размещает на электронной площадке протокол сопоставления </w:t>
      </w:r>
      <w:r w:rsidRPr="00B357C2">
        <w:rPr>
          <w:rFonts w:ascii="Times New Roman" w:eastAsia="Times New Roman" w:hAnsi="Times New Roman"/>
          <w:color w:val="000000" w:themeColor="text1"/>
          <w:sz w:val="28"/>
          <w:szCs w:val="28"/>
          <w:lang w:eastAsia="ru-RU"/>
        </w:rPr>
        <w:lastRenderedPageBreak/>
        <w:t>ценовых предложений в течение одного часа после окончания такого аукциона.</w:t>
      </w:r>
    </w:p>
    <w:p w14:paraId="150582F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В этом протоколе указываются дата подписания протокола, количество поданных заявок на участие в аукционе в электронной форме, а также дата и время регистрации каждой такой заявки, адрес электронной площадки, дата, время начала и окончания такого аукциона, дата, время начала и окончания подачи предложений о цене договора, начальная (максимальная) цена договора, все минимальные предложения о цене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договора, и с указанием времени поступления данных предложений, </w:t>
      </w:r>
    </w:p>
    <w:p w14:paraId="0F7E723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B357C2">
        <w:rPr>
          <w:rFonts w:ascii="Times New Roman" w:eastAsia="Times New Roman" w:hAnsi="Times New Roman"/>
          <w:color w:val="000000" w:themeColor="text1"/>
          <w:sz w:val="28"/>
          <w:szCs w:val="28"/>
          <w:lang w:eastAsia="ru-RU"/>
        </w:rPr>
        <w:t>40.16. В срок, установленный извещением о проведении электронного аукциона, аукционной документацией оператор электронной площадки направляет Заказчику вторые части заявок на участие в таком аукционе, поданные его участниками, и протокол сопоставления ценовых предложений.</w:t>
      </w:r>
    </w:p>
    <w:p w14:paraId="00F1313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40.17. </w:t>
      </w:r>
      <w:r>
        <w:rPr>
          <w:rFonts w:ascii="Times New Roman" w:eastAsia="Times New Roman" w:hAnsi="Times New Roman"/>
          <w:color w:val="000000" w:themeColor="text1"/>
          <w:sz w:val="28"/>
          <w:szCs w:val="28"/>
          <w:lang w:eastAsia="ru-RU"/>
        </w:rPr>
        <w:t>Утратил силу.</w:t>
      </w:r>
    </w:p>
    <w:p w14:paraId="3FFA583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40.18. В случае если при проведении аукциона в электронной форме цена договора снижена до 0,5 процента начальной (максимальной) цены договора или ниже, такой аукцион проводится на право заключить договор. При этом такой аукцион проводится путем повышения цены договора исходя из положений настоящего Положения о порядке проведения аукциона в электронной форме с учетом следующих особенностей:</w:t>
      </w:r>
    </w:p>
    <w:p w14:paraId="0216D6C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такой аукцион проводится до достижения цены договора не более чем 1 млн. рублей;</w:t>
      </w:r>
    </w:p>
    <w:p w14:paraId="413B4AD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аукциона в электронной форме;</w:t>
      </w:r>
    </w:p>
    <w:p w14:paraId="1AB3082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размер обеспечения исполнения договора рассчитывается исходя из начальной (максимальной) цены договора, указанной в извещении о проведении аукциона в электронной форме.</w:t>
      </w:r>
    </w:p>
    <w:p w14:paraId="614D90AB" w14:textId="77777777" w:rsidR="00E34AA1" w:rsidRPr="003A5124" w:rsidRDefault="00E34AA1" w:rsidP="00E34AA1">
      <w:pPr>
        <w:widowControl w:val="0"/>
        <w:autoSpaceDE w:val="0"/>
        <w:autoSpaceDN w:val="0"/>
        <w:spacing w:before="200" w:after="0" w:line="240" w:lineRule="auto"/>
        <w:ind w:firstLine="540"/>
        <w:jc w:val="both"/>
        <w:rPr>
          <w:rFonts w:ascii="Arial" w:eastAsia="Times New Roman" w:hAnsi="Arial" w:cs="Arial"/>
          <w:color w:val="000000" w:themeColor="text1"/>
          <w:sz w:val="20"/>
          <w:szCs w:val="20"/>
          <w:lang w:eastAsia="ru-RU"/>
        </w:rPr>
      </w:pPr>
    </w:p>
    <w:p w14:paraId="77B3E6A8"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41. Порядок рассмотрения вторых частей заявок на участие в аукционе в электронной форме и подведения итогов аукциона в электронной форме</w:t>
      </w:r>
    </w:p>
    <w:p w14:paraId="4BA4A28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05FB293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41.1. В течение одного рабочего дня после направления оператором электронной площадки информации, указанной в пункте 40.16 настоящего Положения, Комиссия на основании результатов оценки заявок на участие в аукционе в электронной форме присваивает каждой такой заявке порядковый номер в порядке уменьшения степени выгодности содержащихся в них условий исполнения договора.</w:t>
      </w:r>
    </w:p>
    <w:p w14:paraId="0F693AF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hAnsi="Times New Roman"/>
          <w:color w:val="000000" w:themeColor="text1"/>
          <w:sz w:val="28"/>
          <w:szCs w:val="28"/>
          <w:shd w:val="clear" w:color="auto" w:fill="FFFFFF"/>
        </w:rPr>
        <w:t xml:space="preserve">Заявке на участие в </w:t>
      </w:r>
      <w:r w:rsidRPr="003A5124">
        <w:rPr>
          <w:rFonts w:ascii="Times New Roman" w:eastAsia="Times New Roman" w:hAnsi="Times New Roman"/>
          <w:color w:val="000000" w:themeColor="text1"/>
          <w:sz w:val="28"/>
          <w:szCs w:val="28"/>
          <w:lang w:eastAsia="ru-RU"/>
        </w:rPr>
        <w:t>аукционе в электронной форме</w:t>
      </w:r>
      <w:r w:rsidRPr="003A5124">
        <w:rPr>
          <w:rFonts w:ascii="Times New Roman" w:hAnsi="Times New Roman"/>
          <w:color w:val="000000" w:themeColor="text1"/>
          <w:sz w:val="28"/>
          <w:szCs w:val="28"/>
          <w:shd w:val="clear" w:color="auto" w:fill="FFFFFF"/>
        </w:rPr>
        <w:t xml:space="preserve">, в которой </w:t>
      </w:r>
      <w:r w:rsidRPr="003A5124">
        <w:rPr>
          <w:rFonts w:ascii="Times New Roman" w:hAnsi="Times New Roman"/>
          <w:color w:val="000000" w:themeColor="text1"/>
          <w:sz w:val="28"/>
          <w:szCs w:val="28"/>
          <w:shd w:val="clear" w:color="auto" w:fill="FFFFFF"/>
        </w:rPr>
        <w:lastRenderedPageBreak/>
        <w:t>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14:paraId="5306CAC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41.2. В срок не более 3 рабочих дней с даты направления оператором электронной площадки информации, указанной в пункте 40.16 настоящего Положения, Комиссия рассматривает вторые части заявок на участие в аукционе в электронной форме.</w:t>
      </w:r>
    </w:p>
    <w:p w14:paraId="469CFF1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Комиссия рассматривает вторые части заявок на участие в аукционе в электронной форме, в части соответствия их требованиям, установленным аукционной документацией и настоящим Положением.</w:t>
      </w:r>
    </w:p>
    <w:p w14:paraId="0FF3F3C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41.3. Комиссией на основании результатов рассмотрения вторых частей заявок на участие в аукционе в электронной форме принимается решение о соответствии или о несоответствии заявки на участие в таком аукционе требованиям, установленным аукционной документацией, в порядке и по основаниям, которые предусмотрены настоящим разделом. </w:t>
      </w:r>
    </w:p>
    <w:p w14:paraId="1CDCA10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41.4. Рассмотрение Комиссией вторых частей заявок на участие в аукционе в электронной форме начинается с заявки на участие в таком аукционе, поданной его участником, предложившим наиболее низкую цену договора </w:t>
      </w:r>
      <w:r w:rsidRPr="003A5124">
        <w:rPr>
          <w:rFonts w:ascii="Times New Roman" w:hAnsi="Times New Roman"/>
          <w:color w:val="000000" w:themeColor="text1"/>
          <w:sz w:val="28"/>
          <w:szCs w:val="28"/>
          <w:shd w:val="clear" w:color="auto" w:fill="FFFFFF"/>
        </w:rPr>
        <w:t>или сумму цен единиц товара, работы, услуги,</w:t>
      </w:r>
      <w:r w:rsidRPr="003A5124">
        <w:rPr>
          <w:rFonts w:ascii="Times New Roman" w:eastAsia="Times New Roman" w:hAnsi="Times New Roman"/>
          <w:color w:val="000000" w:themeColor="text1"/>
          <w:sz w:val="28"/>
          <w:szCs w:val="28"/>
          <w:lang w:eastAsia="ru-RU"/>
        </w:rPr>
        <w:t xml:space="preserve"> и осуществляется с учетом ранжирования данных заявок в соответствии с пунктом 40.15 настоящего Положения.</w:t>
      </w:r>
    </w:p>
    <w:p w14:paraId="571AE4D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41.5. Заявка на участие в аукционе в электронной форме признается не соответствующей требованиям, установленным аукционной документацией, в случае:</w:t>
      </w:r>
    </w:p>
    <w:p w14:paraId="3DCA98CC"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непредставления документов и информации, предусмотренных пунктами 38.4 и 38.7 настоящего Положения (пунктами 38.6 и 38.8 настоящего Положения в случае проведения аукциона в электронной форме, участниками которого могут быть только субъекты малого и среднего предпринимательства), либо несоответствия указанных документов и информации требованиям, установленным аукционной документацией;</w:t>
      </w:r>
    </w:p>
    <w:p w14:paraId="2054B1E3"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наличия в документах и информации, предусмотренных пунктами 38.4 и 38.7 настоящего Положения (пунктами 38.6 и 38.8 настоящего Положения в случае проведения аукциона в электронной форме, участниками которого могут быть только субъекты малого и среднего предпринимательства), недостоверной информации на дату и время рассмотрения вторых частей заявок на участие в таком аукционе;</w:t>
      </w:r>
    </w:p>
    <w:p w14:paraId="6C391AE4"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несоответствия участника такого аукциона требованиям, установленным аукционной документацией;</w:t>
      </w:r>
    </w:p>
    <w:p w14:paraId="65C99D54" w14:textId="77777777" w:rsidR="00E34AA1"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предоставления </w:t>
      </w:r>
      <w:r w:rsidRPr="003A5124">
        <w:rPr>
          <w:rFonts w:ascii="Times New Roman" w:hAnsi="Times New Roman"/>
          <w:color w:val="000000" w:themeColor="text1"/>
          <w:sz w:val="28"/>
          <w:szCs w:val="28"/>
        </w:rPr>
        <w:t xml:space="preserve">независимой </w:t>
      </w:r>
      <w:r w:rsidRPr="003A5124">
        <w:rPr>
          <w:rFonts w:ascii="Times New Roman" w:eastAsia="Times New Roman" w:hAnsi="Times New Roman"/>
          <w:color w:val="000000" w:themeColor="text1"/>
          <w:sz w:val="28"/>
          <w:szCs w:val="28"/>
          <w:lang w:eastAsia="ru-RU"/>
        </w:rPr>
        <w:t>гарантии на сумму менее установленной в извещении о проведении аукциона в электронной форме, аукционной документации в случае, если участником выбран данный способ обеспечения заявки (если требование обеспечения заявки установлено в извещении о проведении аукциона в электронной форме, аукционной документации)</w:t>
      </w:r>
      <w:r>
        <w:rPr>
          <w:rFonts w:ascii="Times New Roman" w:eastAsia="Times New Roman" w:hAnsi="Times New Roman"/>
          <w:color w:val="000000" w:themeColor="text1"/>
          <w:sz w:val="28"/>
          <w:szCs w:val="28"/>
          <w:lang w:eastAsia="ru-RU"/>
        </w:rPr>
        <w:t>;</w:t>
      </w:r>
    </w:p>
    <w:p w14:paraId="02A58D24" w14:textId="77777777" w:rsidR="00E34AA1" w:rsidRPr="00EC4063"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C66F88">
        <w:rPr>
          <w:rFonts w:ascii="Times New Roman" w:hAnsi="Times New Roman"/>
          <w:color w:val="000000"/>
          <w:sz w:val="28"/>
          <w:szCs w:val="28"/>
        </w:rPr>
        <w:t>предусмотренных пунктами 5.8, 5.9 настоящего Положения.</w:t>
      </w:r>
    </w:p>
    <w:p w14:paraId="2424479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lastRenderedPageBreak/>
        <w:t xml:space="preserve">41.6. Принятие решения о несоответствии заявки на участие в аукционе в электронной форме требованиям, установленным аукционной документацией, по основаниям, не предусмотренным пунктом 41.5 настоящего Положения, не допускается. </w:t>
      </w:r>
    </w:p>
    <w:p w14:paraId="1EDB3776"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Pr>
          <w:rFonts w:ascii="Times New Roman" w:eastAsia="Times New Roman" w:hAnsi="Times New Roman"/>
          <w:color w:val="000000"/>
          <w:sz w:val="28"/>
          <w:szCs w:val="28"/>
          <w:lang w:eastAsia="ru-RU"/>
        </w:rPr>
        <w:t xml:space="preserve">41.7. </w:t>
      </w:r>
      <w:r w:rsidRPr="004D5809">
        <w:rPr>
          <w:rFonts w:ascii="Times New Roman" w:eastAsia="Times New Roman" w:hAnsi="Times New Roman"/>
          <w:sz w:val="28"/>
          <w:szCs w:val="28"/>
          <w:lang w:eastAsia="ru-RU"/>
        </w:rPr>
        <w:t xml:space="preserve">По результатам рассмотрения вторых частей заявок на участие </w:t>
      </w:r>
      <w:r w:rsidRPr="002B63AE">
        <w:rPr>
          <w:rFonts w:ascii="Times New Roman" w:eastAsia="Times New Roman" w:hAnsi="Times New Roman"/>
          <w:sz w:val="28"/>
          <w:szCs w:val="28"/>
          <w:lang w:eastAsia="ru-RU"/>
        </w:rPr>
        <w:t>аукционе в электронной форме</w:t>
      </w:r>
      <w:r>
        <w:rPr>
          <w:rFonts w:ascii="Times New Roman" w:eastAsia="Times New Roman" w:hAnsi="Times New Roman"/>
          <w:sz w:val="28"/>
          <w:szCs w:val="28"/>
          <w:lang w:eastAsia="ru-RU"/>
        </w:rPr>
        <w:t xml:space="preserve"> З</w:t>
      </w:r>
      <w:r w:rsidRPr="004D5809">
        <w:rPr>
          <w:rFonts w:ascii="Times New Roman" w:eastAsia="Times New Roman" w:hAnsi="Times New Roman"/>
          <w:sz w:val="28"/>
          <w:szCs w:val="28"/>
          <w:lang w:eastAsia="ru-RU"/>
        </w:rPr>
        <w:t xml:space="preserve">аказчик формирует с использованием электронной площадки протокол рассмотрения и оценки вторых частей заявок на участие в </w:t>
      </w:r>
      <w:r w:rsidRPr="00AC698A">
        <w:rPr>
          <w:rFonts w:ascii="Times New Roman" w:hAnsi="Times New Roman"/>
          <w:color w:val="000000"/>
          <w:sz w:val="28"/>
          <w:szCs w:val="28"/>
        </w:rPr>
        <w:t>аукционе в электронной форме</w:t>
      </w:r>
      <w:r>
        <w:rPr>
          <w:rFonts w:ascii="Times New Roman" w:eastAsia="Times New Roman" w:hAnsi="Times New Roman"/>
          <w:sz w:val="28"/>
          <w:szCs w:val="28"/>
          <w:lang w:eastAsia="ru-RU"/>
        </w:rPr>
        <w:t xml:space="preserve">, после подписания </w:t>
      </w:r>
      <w:r>
        <w:rPr>
          <w:rFonts w:ascii="Times New Roman" w:hAnsi="Times New Roman"/>
          <w:sz w:val="28"/>
          <w:szCs w:val="28"/>
        </w:rPr>
        <w:t>всеми присутствующими</w:t>
      </w:r>
      <w:r>
        <w:rPr>
          <w:rFonts w:ascii="Times New Roman" w:eastAsia="Times New Roman" w:hAnsi="Times New Roman"/>
          <w:sz w:val="28"/>
          <w:szCs w:val="28"/>
          <w:lang w:eastAsia="ru-RU"/>
        </w:rPr>
        <w:t xml:space="preserve"> членами К</w:t>
      </w:r>
      <w:r w:rsidRPr="004D5809">
        <w:rPr>
          <w:rFonts w:ascii="Times New Roman" w:eastAsia="Times New Roman" w:hAnsi="Times New Roman"/>
          <w:sz w:val="28"/>
          <w:szCs w:val="28"/>
          <w:lang w:eastAsia="ru-RU"/>
        </w:rPr>
        <w:t>омиссии</w:t>
      </w:r>
      <w:r>
        <w:rPr>
          <w:rFonts w:ascii="Times New Roman" w:eastAsia="Times New Roman" w:hAnsi="Times New Roman"/>
          <w:sz w:val="28"/>
          <w:szCs w:val="28"/>
          <w:lang w:eastAsia="ru-RU"/>
        </w:rPr>
        <w:t xml:space="preserve"> </w:t>
      </w:r>
      <w:r w:rsidRPr="004D5809">
        <w:rPr>
          <w:rFonts w:ascii="Times New Roman" w:eastAsia="Times New Roman" w:hAnsi="Times New Roman"/>
          <w:sz w:val="28"/>
          <w:szCs w:val="28"/>
          <w:lang w:eastAsia="ru-RU"/>
        </w:rPr>
        <w:t xml:space="preserve">такого протокола усиленными </w:t>
      </w:r>
      <w:r w:rsidRPr="002226D9">
        <w:rPr>
          <w:rFonts w:ascii="Times New Roman" w:eastAsia="Times New Roman" w:hAnsi="Times New Roman"/>
          <w:sz w:val="28"/>
          <w:szCs w:val="28"/>
          <w:lang w:eastAsia="ru-RU"/>
        </w:rPr>
        <w:t>квалифицированными</w:t>
      </w:r>
      <w:r>
        <w:rPr>
          <w:rFonts w:ascii="Times New Roman" w:eastAsia="Times New Roman" w:hAnsi="Times New Roman"/>
          <w:sz w:val="28"/>
          <w:szCs w:val="28"/>
          <w:lang w:eastAsia="ru-RU"/>
        </w:rPr>
        <w:t xml:space="preserve"> </w:t>
      </w:r>
      <w:r w:rsidRPr="004D5809">
        <w:rPr>
          <w:rFonts w:ascii="Times New Roman" w:eastAsia="Times New Roman" w:hAnsi="Times New Roman"/>
          <w:sz w:val="28"/>
          <w:szCs w:val="28"/>
          <w:lang w:eastAsia="ru-RU"/>
        </w:rPr>
        <w:t>электронными подписями</w:t>
      </w:r>
      <w:r>
        <w:rPr>
          <w:rFonts w:ascii="Times New Roman" w:eastAsia="Times New Roman" w:hAnsi="Times New Roman"/>
          <w:sz w:val="28"/>
          <w:szCs w:val="28"/>
          <w:lang w:eastAsia="ru-RU"/>
        </w:rPr>
        <w:t>,</w:t>
      </w:r>
      <w:r w:rsidRPr="004D5809">
        <w:rPr>
          <w:rFonts w:ascii="Times New Roman" w:eastAsia="Times New Roman" w:hAnsi="Times New Roman"/>
          <w:sz w:val="28"/>
          <w:szCs w:val="28"/>
          <w:lang w:eastAsia="ru-RU"/>
        </w:rPr>
        <w:t xml:space="preserve"> подписывает его усиленной</w:t>
      </w:r>
      <w:r w:rsidRPr="008B3FC2">
        <w:t xml:space="preserve"> </w:t>
      </w:r>
      <w:r w:rsidRPr="008B3FC2">
        <w:rPr>
          <w:rFonts w:ascii="Times New Roman" w:eastAsia="Times New Roman" w:hAnsi="Times New Roman"/>
          <w:sz w:val="28"/>
          <w:szCs w:val="28"/>
          <w:lang w:eastAsia="ru-RU"/>
        </w:rPr>
        <w:t>квалифицированной</w:t>
      </w:r>
      <w:r>
        <w:rPr>
          <w:rFonts w:ascii="Times New Roman" w:eastAsia="Times New Roman" w:hAnsi="Times New Roman"/>
          <w:sz w:val="28"/>
          <w:szCs w:val="28"/>
          <w:lang w:eastAsia="ru-RU"/>
        </w:rPr>
        <w:t xml:space="preserve"> </w:t>
      </w:r>
      <w:r w:rsidRPr="004D5809">
        <w:rPr>
          <w:rFonts w:ascii="Times New Roman" w:eastAsia="Times New Roman" w:hAnsi="Times New Roman"/>
          <w:sz w:val="28"/>
          <w:szCs w:val="28"/>
          <w:lang w:eastAsia="ru-RU"/>
        </w:rPr>
        <w:t>электронной подписью лица, имеющего пр</w:t>
      </w:r>
      <w:r>
        <w:rPr>
          <w:rFonts w:ascii="Times New Roman" w:eastAsia="Times New Roman" w:hAnsi="Times New Roman"/>
          <w:sz w:val="28"/>
          <w:szCs w:val="28"/>
          <w:lang w:eastAsia="ru-RU"/>
        </w:rPr>
        <w:t>аво действовать от имени З</w:t>
      </w:r>
      <w:r w:rsidRPr="004D5809">
        <w:rPr>
          <w:rFonts w:ascii="Times New Roman" w:eastAsia="Times New Roman" w:hAnsi="Times New Roman"/>
          <w:sz w:val="28"/>
          <w:szCs w:val="28"/>
          <w:lang w:eastAsia="ru-RU"/>
        </w:rPr>
        <w:t>аказчика</w:t>
      </w:r>
      <w:r>
        <w:rPr>
          <w:rFonts w:ascii="Times New Roman" w:eastAsia="Times New Roman" w:hAnsi="Times New Roman"/>
          <w:sz w:val="28"/>
          <w:szCs w:val="28"/>
          <w:lang w:eastAsia="ru-RU"/>
        </w:rPr>
        <w:t xml:space="preserve">. </w:t>
      </w:r>
      <w:r w:rsidRPr="00AC698A">
        <w:rPr>
          <w:rFonts w:ascii="Times New Roman" w:hAnsi="Times New Roman"/>
          <w:color w:val="000000"/>
          <w:sz w:val="28"/>
          <w:szCs w:val="28"/>
        </w:rPr>
        <w:t>Указанный протокол должен содержать информацию:</w:t>
      </w:r>
    </w:p>
    <w:p w14:paraId="5AEB7EE9"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дате подписания протокола;</w:t>
      </w:r>
    </w:p>
    <w:p w14:paraId="177090B5"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месте, дате, времени рассмотрения вторых частей заявок на участие в аукционе в электронной форме;</w:t>
      </w:r>
    </w:p>
    <w:p w14:paraId="546C1DFC" w14:textId="77777777" w:rsidR="00E34AA1" w:rsidRPr="003A5124" w:rsidRDefault="00E34AA1" w:rsidP="00E34AA1">
      <w:pPr>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количестве поданных заявок на участие в таком аукционе, а также дата и время регистрации каждой такой заявки;</w:t>
      </w:r>
    </w:p>
    <w:p w14:paraId="52C7292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результатах рассмотрения заявок на участие в аукционе в электронной форме, в том числе об отклоненных заявках на участие в аукционе в электронной форме с обоснованием причин отклонения (в том числе с указанием положений аукционной документации, которым не соответствуют заявки на участие в аукционе в электронной форме этих участников, предложений, содержащихся в заявках на участие в аукционе в электронной форме, не соответствующих требованиям аукционной документации, послуживших основанием для отклонения заявок на участие в таком аукционе, положений аукционной документации и настоящего Положения, которым не соответствуют участники аукциона в электронной форме);</w:t>
      </w:r>
    </w:p>
    <w:p w14:paraId="3D82D0D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поименном составе присутствующих членов Комиссии при рассмотрении заявок;</w:t>
      </w:r>
    </w:p>
    <w:p w14:paraId="5E93158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решении каждого присутствующего члена Комиссии в отношении каждой заявки участника такого аукциона;</w:t>
      </w:r>
    </w:p>
    <w:p w14:paraId="4BAEEB0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причинах, по которым аукцион в электронной форме признан несостоявшимся, в случае признания его таковым.</w:t>
      </w:r>
    </w:p>
    <w:p w14:paraId="107B9B2E"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41.8. Указанный в пункте 41.7 настоящего Положения протокол в день его подписания направляется Заказчиком оператору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законом, не позднее чем через 3 дня со дня его подписания.</w:t>
      </w:r>
    </w:p>
    <w:p w14:paraId="70FCDE3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sz w:val="28"/>
          <w:szCs w:val="28"/>
          <w:lang w:eastAsia="ru-RU"/>
        </w:rPr>
        <w:t xml:space="preserve">41.9. </w:t>
      </w:r>
      <w:r w:rsidRPr="00AC698A">
        <w:rPr>
          <w:rFonts w:ascii="Times New Roman" w:eastAsia="Times New Roman" w:hAnsi="Times New Roman"/>
          <w:color w:val="000000"/>
          <w:sz w:val="28"/>
          <w:szCs w:val="28"/>
          <w:lang w:eastAsia="ru-RU"/>
        </w:rPr>
        <w:t xml:space="preserve">Не позднее рабочего дня следующего за датой размещения Заказчиком протокола, предусмотренного пунктом 41.7 настоящего Положения </w:t>
      </w:r>
      <w:r>
        <w:rPr>
          <w:rFonts w:ascii="Times New Roman" w:eastAsia="Times New Roman" w:hAnsi="Times New Roman"/>
          <w:sz w:val="28"/>
          <w:szCs w:val="28"/>
          <w:lang w:eastAsia="ru-RU"/>
        </w:rPr>
        <w:t>З</w:t>
      </w:r>
      <w:r w:rsidRPr="004D5809">
        <w:rPr>
          <w:rFonts w:ascii="Times New Roman" w:eastAsia="Times New Roman" w:hAnsi="Times New Roman"/>
          <w:sz w:val="28"/>
          <w:szCs w:val="28"/>
          <w:lang w:eastAsia="ru-RU"/>
        </w:rPr>
        <w:t xml:space="preserve">аказчик формирует с использованием электронной площадки протокол </w:t>
      </w:r>
      <w:r>
        <w:rPr>
          <w:rFonts w:ascii="Times New Roman" w:eastAsia="Times New Roman" w:hAnsi="Times New Roman"/>
          <w:sz w:val="28"/>
          <w:szCs w:val="28"/>
          <w:lang w:eastAsia="ru-RU"/>
        </w:rPr>
        <w:t xml:space="preserve">подведения итогов аукциона в электронной форме, после подписания </w:t>
      </w:r>
      <w:r>
        <w:rPr>
          <w:rFonts w:ascii="Times New Roman" w:hAnsi="Times New Roman"/>
          <w:sz w:val="28"/>
          <w:szCs w:val="28"/>
        </w:rPr>
        <w:t>всеми присутствующими</w:t>
      </w:r>
      <w:r>
        <w:rPr>
          <w:rFonts w:ascii="Times New Roman" w:eastAsia="Times New Roman" w:hAnsi="Times New Roman"/>
          <w:sz w:val="28"/>
          <w:szCs w:val="28"/>
          <w:lang w:eastAsia="ru-RU"/>
        </w:rPr>
        <w:t xml:space="preserve"> членами К</w:t>
      </w:r>
      <w:r w:rsidRPr="004D5809">
        <w:rPr>
          <w:rFonts w:ascii="Times New Roman" w:eastAsia="Times New Roman" w:hAnsi="Times New Roman"/>
          <w:sz w:val="28"/>
          <w:szCs w:val="28"/>
          <w:lang w:eastAsia="ru-RU"/>
        </w:rPr>
        <w:t>омиссии такого протокола усиленными</w:t>
      </w:r>
      <w:r>
        <w:rPr>
          <w:rFonts w:ascii="Times New Roman" w:eastAsia="Times New Roman" w:hAnsi="Times New Roman"/>
          <w:sz w:val="28"/>
          <w:szCs w:val="28"/>
          <w:lang w:eastAsia="ru-RU"/>
        </w:rPr>
        <w:t xml:space="preserve"> </w:t>
      </w:r>
      <w:r w:rsidRPr="002226D9">
        <w:rPr>
          <w:rFonts w:ascii="Times New Roman" w:eastAsia="Times New Roman" w:hAnsi="Times New Roman"/>
          <w:sz w:val="28"/>
          <w:szCs w:val="28"/>
          <w:lang w:eastAsia="ru-RU"/>
        </w:rPr>
        <w:t>квалифицированными</w:t>
      </w:r>
      <w:r w:rsidRPr="004D5809">
        <w:rPr>
          <w:rFonts w:ascii="Times New Roman" w:eastAsia="Times New Roman" w:hAnsi="Times New Roman"/>
          <w:sz w:val="28"/>
          <w:szCs w:val="28"/>
          <w:lang w:eastAsia="ru-RU"/>
        </w:rPr>
        <w:t xml:space="preserve"> электронными подписями</w:t>
      </w:r>
      <w:r>
        <w:rPr>
          <w:rFonts w:ascii="Times New Roman" w:eastAsia="Times New Roman" w:hAnsi="Times New Roman"/>
          <w:sz w:val="28"/>
          <w:szCs w:val="28"/>
          <w:lang w:eastAsia="ru-RU"/>
        </w:rPr>
        <w:t>,</w:t>
      </w:r>
      <w:r w:rsidRPr="004D5809">
        <w:rPr>
          <w:rFonts w:ascii="Times New Roman" w:eastAsia="Times New Roman" w:hAnsi="Times New Roman"/>
          <w:sz w:val="28"/>
          <w:szCs w:val="28"/>
          <w:lang w:eastAsia="ru-RU"/>
        </w:rPr>
        <w:t xml:space="preserve"> подписывает </w:t>
      </w:r>
      <w:r w:rsidRPr="004D5809">
        <w:rPr>
          <w:rFonts w:ascii="Times New Roman" w:eastAsia="Times New Roman" w:hAnsi="Times New Roman"/>
          <w:sz w:val="28"/>
          <w:szCs w:val="28"/>
          <w:lang w:eastAsia="ru-RU"/>
        </w:rPr>
        <w:lastRenderedPageBreak/>
        <w:t>его усиленной</w:t>
      </w:r>
      <w:r w:rsidRPr="002226D9">
        <w:t xml:space="preserve"> </w:t>
      </w:r>
      <w:r w:rsidRPr="002226D9">
        <w:rPr>
          <w:rFonts w:ascii="Times New Roman" w:eastAsia="Times New Roman" w:hAnsi="Times New Roman"/>
          <w:sz w:val="28"/>
          <w:szCs w:val="28"/>
          <w:lang w:eastAsia="ru-RU"/>
        </w:rPr>
        <w:t>квалифицированн</w:t>
      </w:r>
      <w:r>
        <w:rPr>
          <w:rFonts w:ascii="Times New Roman" w:eastAsia="Times New Roman" w:hAnsi="Times New Roman"/>
          <w:sz w:val="28"/>
          <w:szCs w:val="28"/>
          <w:lang w:eastAsia="ru-RU"/>
        </w:rPr>
        <w:t>ой</w:t>
      </w:r>
      <w:r w:rsidRPr="004D5809">
        <w:rPr>
          <w:rFonts w:ascii="Times New Roman" w:eastAsia="Times New Roman" w:hAnsi="Times New Roman"/>
          <w:sz w:val="28"/>
          <w:szCs w:val="28"/>
          <w:lang w:eastAsia="ru-RU"/>
        </w:rPr>
        <w:t xml:space="preserve"> электронной подписью лица, имеющего право </w:t>
      </w:r>
      <w:r>
        <w:rPr>
          <w:rFonts w:ascii="Times New Roman" w:eastAsia="Times New Roman" w:hAnsi="Times New Roman"/>
          <w:sz w:val="28"/>
          <w:szCs w:val="28"/>
          <w:lang w:eastAsia="ru-RU"/>
        </w:rPr>
        <w:t>действовать от имени Заказчика. П</w:t>
      </w:r>
      <w:r w:rsidRPr="004D5809">
        <w:rPr>
          <w:rFonts w:ascii="Times New Roman" w:eastAsia="Times New Roman" w:hAnsi="Times New Roman"/>
          <w:sz w:val="28"/>
          <w:szCs w:val="28"/>
          <w:lang w:eastAsia="ru-RU"/>
        </w:rPr>
        <w:t xml:space="preserve">ротокол </w:t>
      </w:r>
      <w:r>
        <w:rPr>
          <w:rFonts w:ascii="Times New Roman" w:eastAsia="Times New Roman" w:hAnsi="Times New Roman"/>
          <w:sz w:val="28"/>
          <w:szCs w:val="28"/>
          <w:lang w:eastAsia="ru-RU"/>
        </w:rPr>
        <w:t>подведения итогов аукциона в электронной форме</w:t>
      </w:r>
      <w:r w:rsidRPr="00AC698A">
        <w:rPr>
          <w:rFonts w:ascii="Times New Roman" w:hAnsi="Times New Roman"/>
          <w:color w:val="000000"/>
          <w:sz w:val="28"/>
          <w:szCs w:val="28"/>
        </w:rPr>
        <w:t xml:space="preserve"> в день его подписания направляется Заказчиком оператору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законом, не позднее чем через 3 дня со дня его подписания.</w:t>
      </w:r>
    </w:p>
    <w:p w14:paraId="2FE4FDA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Протокол подведения итогов аукциона в электронной форме должен содержать следующую информацию:</w:t>
      </w:r>
    </w:p>
    <w:p w14:paraId="7EE2DED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дате подписания протокола;</w:t>
      </w:r>
    </w:p>
    <w:p w14:paraId="608B66F2" w14:textId="77777777" w:rsidR="00E34AA1" w:rsidRPr="003A5124" w:rsidRDefault="00E34AA1" w:rsidP="00E34AA1">
      <w:pPr>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о количестве поданных заявок на участие в таком аукционе, а также дата и время регистрации каждой такой заявки;  </w:t>
      </w:r>
    </w:p>
    <w:p w14:paraId="5EF93C8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результатах рассмотрения заявок на участие в аукционе в электронной форме, в том числе об отклоненных заявках на участие в аукционе в электронной форме с обоснованием причин отклонения (в том числе с указанием положений аукционной документации, которым не соответствуют заявки на участие в аукционе в электронной форме этих участников, предложений, содержащихся в заявках на участие в аукционе в электронной форме, не соответствующих требованиям аукционной документации, послуживших основанием для отклонения заявок на участие в таком аукционе, положений аукционной документации и настоящего Положения, которым не соответствуют участники аукциона в электронной форме);</w:t>
      </w:r>
    </w:p>
    <w:p w14:paraId="1A943FD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поименном составе присутствующих членов Комиссии при рассмотрении заявок;</w:t>
      </w:r>
    </w:p>
    <w:p w14:paraId="44610BEB"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порядковых номерах заявок на участие в аукционе в электронной форме, присвоенных в порядке, предусмотренном пунктом 40.15 настоящего Положения, включая информацию о ценовых предложениях участников аукциона в электронной форме;</w:t>
      </w:r>
    </w:p>
    <w:p w14:paraId="5A130BC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о наименовании (для юридических лиц), фамилии, об имени, отчестве </w:t>
      </w:r>
      <w:r w:rsidRPr="003A5124">
        <w:rPr>
          <w:rFonts w:ascii="Times New Roman" w:eastAsia="Times New Roman" w:hAnsi="Times New Roman"/>
          <w:color w:val="000000" w:themeColor="text1"/>
          <w:sz w:val="28"/>
          <w:szCs w:val="28"/>
          <w:lang w:eastAsia="ru-RU"/>
        </w:rPr>
        <w:br/>
        <w:t>(при наличии) (для физических лиц), о почтовых адресах участников аукциона в электронной форме, заявкам на участие в аукционе в электронной форме которых присвоены первый и второй номера;</w:t>
      </w:r>
    </w:p>
    <w:p w14:paraId="27B820E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причинах, по которым аукцион в электронной форме признан несостоявшимся в случае признания его таковым.</w:t>
      </w:r>
    </w:p>
    <w:p w14:paraId="5DD3BDB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41.10. Участник аукциона в электронной форме, который предложил наиболее низкую цену договора </w:t>
      </w:r>
      <w:r w:rsidRPr="003A5124">
        <w:rPr>
          <w:rFonts w:ascii="Times New Roman" w:hAnsi="Times New Roman"/>
          <w:color w:val="000000" w:themeColor="text1"/>
          <w:sz w:val="28"/>
          <w:szCs w:val="28"/>
          <w:shd w:val="clear" w:color="auto" w:fill="FFFFFF"/>
        </w:rPr>
        <w:t xml:space="preserve">или сумму цен единиц товара, работы, услуги, </w:t>
      </w:r>
      <w:r w:rsidRPr="003A5124">
        <w:rPr>
          <w:rFonts w:ascii="Times New Roman" w:eastAsia="Times New Roman" w:hAnsi="Times New Roman"/>
          <w:color w:val="000000" w:themeColor="text1"/>
          <w:sz w:val="28"/>
          <w:szCs w:val="28"/>
          <w:lang w:eastAsia="ru-RU"/>
        </w:rPr>
        <w:t>и заявка на участие в таком аукционе которого соответствует требованиям, установленным аукционной документацией, признается победителем такого аукциона.</w:t>
      </w:r>
    </w:p>
    <w:p w14:paraId="1F2240B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41.11. В случае, предусмотренном пунктом 40.18 настоящего Положения, победителем аукциона в электронной форме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о таком аукционе.</w:t>
      </w:r>
    </w:p>
    <w:p w14:paraId="0018A20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41.12. В случае, если Комиссией принято решение о несоответствии </w:t>
      </w:r>
      <w:r w:rsidRPr="003A5124">
        <w:rPr>
          <w:rFonts w:ascii="Times New Roman" w:eastAsia="Times New Roman" w:hAnsi="Times New Roman"/>
          <w:color w:val="000000" w:themeColor="text1"/>
          <w:sz w:val="28"/>
          <w:szCs w:val="28"/>
          <w:lang w:eastAsia="ru-RU"/>
        </w:rPr>
        <w:lastRenderedPageBreak/>
        <w:t>требованиям, установленным аукционной документацией,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14:paraId="4C0C338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0B213469"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42. Заключение договора по результатам аукциона в электронной форме</w:t>
      </w:r>
    </w:p>
    <w:p w14:paraId="13E45F03" w14:textId="77777777" w:rsidR="00E34AA1" w:rsidRPr="003A5124" w:rsidRDefault="00E34AA1" w:rsidP="00E34AA1">
      <w:pPr>
        <w:widowControl w:val="0"/>
        <w:autoSpaceDE w:val="0"/>
        <w:autoSpaceDN w:val="0"/>
        <w:spacing w:after="0" w:line="240" w:lineRule="auto"/>
        <w:jc w:val="both"/>
        <w:rPr>
          <w:rFonts w:ascii="Arial" w:eastAsia="Times New Roman" w:hAnsi="Arial" w:cs="Arial"/>
          <w:color w:val="000000" w:themeColor="text1"/>
          <w:sz w:val="20"/>
          <w:szCs w:val="20"/>
          <w:lang w:eastAsia="ru-RU"/>
        </w:rPr>
      </w:pPr>
    </w:p>
    <w:p w14:paraId="3B1DB8C7" w14:textId="77777777" w:rsidR="00E34AA1" w:rsidRPr="003A5124" w:rsidRDefault="00E34AA1" w:rsidP="00E34AA1">
      <w:pPr>
        <w:widowControl w:val="0"/>
        <w:autoSpaceDE w:val="0"/>
        <w:autoSpaceDN w:val="0"/>
        <w:spacing w:after="0" w:line="240" w:lineRule="auto"/>
        <w:ind w:firstLine="540"/>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42.1. По результатам аукциона в электронной форме договор заключается с победителем такого аукциона в порядке, установленном разделом 63 настоящего Положения.</w:t>
      </w:r>
    </w:p>
    <w:p w14:paraId="7E467717" w14:textId="77777777" w:rsidR="00E34AA1" w:rsidRPr="003A5124" w:rsidRDefault="00E34AA1" w:rsidP="00E34AA1">
      <w:pPr>
        <w:widowControl w:val="0"/>
        <w:autoSpaceDE w:val="0"/>
        <w:autoSpaceDN w:val="0"/>
        <w:spacing w:after="0" w:line="240" w:lineRule="auto"/>
        <w:ind w:firstLine="540"/>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42.2. </w:t>
      </w:r>
      <w:r w:rsidRPr="003A5124">
        <w:rPr>
          <w:rFonts w:ascii="Times New Roman" w:hAnsi="Times New Roman"/>
          <w:color w:val="000000" w:themeColor="text1"/>
          <w:sz w:val="28"/>
          <w:szCs w:val="28"/>
        </w:rPr>
        <w:t>В случае, если в течение десяти минут после начала проведения аукциона в электронной форме ни один из его участников не подал предложение о цене договора, договор заключается в соответствии с подпунктом 60.1.33 пункта 60.1 настоящего Положения в порядке, установленном разделом 63 настоящего Положения, с участником такого аукциона, заявка на участие в котором подана:</w:t>
      </w:r>
    </w:p>
    <w:p w14:paraId="7053B486"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w:t>
      </w:r>
      <w:r w:rsidRPr="003A5124">
        <w:rPr>
          <w:rFonts w:ascii="Times New Roman" w:eastAsia="Times New Roman" w:hAnsi="Times New Roman"/>
          <w:color w:val="000000" w:themeColor="text1"/>
          <w:sz w:val="28"/>
          <w:szCs w:val="28"/>
          <w:lang w:eastAsia="ru-RU"/>
        </w:rPr>
        <w:t>настоящего Положения и аукционной документации</w:t>
      </w:r>
      <w:r w:rsidRPr="003A5124">
        <w:rPr>
          <w:rFonts w:ascii="Times New Roman" w:hAnsi="Times New Roman"/>
          <w:color w:val="000000" w:themeColor="text1"/>
          <w:sz w:val="28"/>
          <w:szCs w:val="28"/>
        </w:rPr>
        <w:t>;</w:t>
      </w:r>
    </w:p>
    <w:p w14:paraId="56416C98" w14:textId="77777777" w:rsidR="00E34AA1" w:rsidRPr="003A5124" w:rsidRDefault="00E34AA1" w:rsidP="00E34AA1">
      <w:pPr>
        <w:widowControl w:val="0"/>
        <w:autoSpaceDE w:val="0"/>
        <w:autoSpaceDN w:val="0"/>
        <w:spacing w:after="0" w:line="240" w:lineRule="auto"/>
        <w:ind w:firstLine="539"/>
        <w:jc w:val="both"/>
        <w:rPr>
          <w:rFonts w:ascii="Times New Roman" w:eastAsia="Times New Roman" w:hAnsi="Times New Roman"/>
          <w:color w:val="000000" w:themeColor="text1"/>
          <w:sz w:val="28"/>
          <w:szCs w:val="28"/>
          <w:lang w:eastAsia="ru-RU"/>
        </w:rPr>
      </w:pPr>
      <w:r w:rsidRPr="003A5124">
        <w:rPr>
          <w:rFonts w:ascii="Times New Roman" w:hAnsi="Times New Roman"/>
          <w:color w:val="000000" w:themeColor="text1"/>
          <w:sz w:val="28"/>
          <w:szCs w:val="28"/>
        </w:rPr>
        <w:t xml:space="preserve">единственным участником такого аукциона, если только один участник такого аукциона и поданная им заявка признаны соответствующими требованиям </w:t>
      </w:r>
      <w:r w:rsidRPr="003A5124">
        <w:rPr>
          <w:rFonts w:ascii="Times New Roman" w:eastAsia="Times New Roman" w:hAnsi="Times New Roman"/>
          <w:color w:val="000000" w:themeColor="text1"/>
          <w:sz w:val="28"/>
          <w:szCs w:val="28"/>
          <w:lang w:eastAsia="ru-RU"/>
        </w:rPr>
        <w:t>настоящего Положения и аукционной документации.</w:t>
      </w:r>
    </w:p>
    <w:p w14:paraId="26EFDD0F" w14:textId="77777777" w:rsidR="00E34AA1" w:rsidRPr="003A5124" w:rsidRDefault="00E34AA1" w:rsidP="00E34AA1">
      <w:pPr>
        <w:widowControl w:val="0"/>
        <w:autoSpaceDE w:val="0"/>
        <w:autoSpaceDN w:val="0"/>
        <w:spacing w:after="0" w:line="240" w:lineRule="auto"/>
        <w:ind w:firstLine="539"/>
        <w:jc w:val="both"/>
        <w:rPr>
          <w:rFonts w:ascii="Times New Roman" w:eastAsia="Times New Roman" w:hAnsi="Times New Roman"/>
          <w:color w:val="000000" w:themeColor="text1"/>
          <w:sz w:val="28"/>
          <w:szCs w:val="28"/>
          <w:lang w:eastAsia="ru-RU"/>
        </w:rPr>
      </w:pPr>
    </w:p>
    <w:p w14:paraId="5B005A1F"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43. Последствия признания аукциона в электронной</w:t>
      </w:r>
    </w:p>
    <w:p w14:paraId="378E30A7"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форме несостоявшимся</w:t>
      </w:r>
    </w:p>
    <w:p w14:paraId="64ED44E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7D78D0F1" w14:textId="77777777" w:rsidR="00E34AA1" w:rsidRPr="00B357C2" w:rsidRDefault="00E34AA1" w:rsidP="00E34AA1">
      <w:pPr>
        <w:spacing w:after="0" w:line="240" w:lineRule="auto"/>
        <w:ind w:firstLine="709"/>
        <w:jc w:val="both"/>
        <w:rPr>
          <w:rFonts w:ascii="Times New Roman" w:hAnsi="Times New Roman"/>
          <w:color w:val="000000" w:themeColor="text1"/>
          <w:sz w:val="28"/>
          <w:szCs w:val="28"/>
        </w:rPr>
      </w:pPr>
      <w:r w:rsidRPr="00B357C2">
        <w:rPr>
          <w:rFonts w:ascii="Times New Roman" w:eastAsia="Times New Roman" w:hAnsi="Times New Roman"/>
          <w:color w:val="000000" w:themeColor="text1"/>
          <w:sz w:val="28"/>
          <w:szCs w:val="28"/>
          <w:lang w:eastAsia="ru-RU"/>
        </w:rPr>
        <w:t xml:space="preserve">43.1. В случае, если аукцион в электронной форме признан не состоявшимся в связи с тем, что по окончании срока подачи заявок на участие в таком аукционе подана только одна заявка на участие в нем, договор с участником такого аукциона, подавшим единственную заявку на участие в нем, если этот участник и поданная им заявка признаны соответствующими требованиям настоящего Положения и аукционной документации, заключается </w:t>
      </w:r>
      <w:r w:rsidRPr="00B357C2">
        <w:rPr>
          <w:rFonts w:ascii="Times New Roman" w:hAnsi="Times New Roman"/>
          <w:color w:val="000000" w:themeColor="text1"/>
          <w:sz w:val="28"/>
          <w:szCs w:val="28"/>
        </w:rPr>
        <w:t>в соответствии с подпунктом 60.1.33 пункта 60.1 настоящего Положения в порядке, установленном разделом 63 настоящего Положения.</w:t>
      </w:r>
    </w:p>
    <w:p w14:paraId="1EF49FE5" w14:textId="77777777" w:rsidR="00E34AA1" w:rsidRPr="003A5124" w:rsidRDefault="00E34AA1" w:rsidP="00E34AA1">
      <w:pPr>
        <w:spacing w:after="0" w:line="240" w:lineRule="auto"/>
        <w:ind w:firstLine="709"/>
        <w:jc w:val="both"/>
        <w:rPr>
          <w:rFonts w:ascii="Times New Roman" w:eastAsia="Times New Roman" w:hAnsi="Times New Roman"/>
          <w:color w:val="000000" w:themeColor="text1"/>
          <w:sz w:val="28"/>
          <w:szCs w:val="28"/>
          <w:lang w:eastAsia="ru-RU"/>
        </w:rPr>
      </w:pPr>
      <w:r w:rsidRPr="00B357C2">
        <w:rPr>
          <w:rFonts w:ascii="Times New Roman" w:eastAsia="Times New Roman" w:hAnsi="Times New Roman"/>
          <w:color w:val="000000" w:themeColor="text1"/>
          <w:sz w:val="28"/>
          <w:szCs w:val="28"/>
          <w:lang w:eastAsia="ru-RU"/>
        </w:rPr>
        <w:t xml:space="preserve">43.2. В случае, если аукцион в электронной форме признан не состоявшимся в связи с тем, что Комиссией принято решение о признании только одного участника закупки, подавшего заявку на участие в таком аукционе, его участником, договор с единственным участником такого аукциона, если этот участник и поданная им заявка на участие в таком аукционе признаны соответствующими требованиям настоящего Положения и аукционной документации, заключается </w:t>
      </w:r>
      <w:r w:rsidRPr="00B357C2">
        <w:rPr>
          <w:rFonts w:ascii="Times New Roman" w:hAnsi="Times New Roman"/>
          <w:color w:val="000000" w:themeColor="text1"/>
          <w:sz w:val="28"/>
          <w:szCs w:val="28"/>
        </w:rPr>
        <w:t>в соответствии с подпунктом</w:t>
      </w:r>
      <w:r w:rsidRPr="003A5124">
        <w:rPr>
          <w:rFonts w:ascii="Times New Roman" w:hAnsi="Times New Roman"/>
          <w:color w:val="000000" w:themeColor="text1"/>
          <w:sz w:val="28"/>
          <w:szCs w:val="28"/>
        </w:rPr>
        <w:t xml:space="preserve"> 60.1.33 пункта 60.1 настоящего Положения в порядке, установленном разделом 63 настоящего Положения.</w:t>
      </w:r>
    </w:p>
    <w:p w14:paraId="29A6CEDD" w14:textId="77777777" w:rsidR="00E34AA1" w:rsidRPr="00B357C2" w:rsidRDefault="00E34AA1" w:rsidP="00E34AA1">
      <w:pPr>
        <w:spacing w:after="0" w:line="240" w:lineRule="auto"/>
        <w:ind w:firstLine="709"/>
        <w:jc w:val="both"/>
        <w:rPr>
          <w:rFonts w:ascii="Times New Roman" w:eastAsia="Times New Roman" w:hAnsi="Times New Roman"/>
          <w:color w:val="000000" w:themeColor="text1"/>
          <w:sz w:val="28"/>
          <w:szCs w:val="28"/>
          <w:lang w:eastAsia="ru-RU"/>
        </w:rPr>
      </w:pPr>
      <w:r w:rsidRPr="00B357C2">
        <w:rPr>
          <w:rFonts w:ascii="Times New Roman" w:hAnsi="Times New Roman"/>
          <w:color w:val="000000" w:themeColor="text1"/>
          <w:sz w:val="28"/>
          <w:szCs w:val="28"/>
        </w:rPr>
        <w:lastRenderedPageBreak/>
        <w:t xml:space="preserve">43.3. </w:t>
      </w:r>
      <w:r w:rsidRPr="00B357C2">
        <w:rPr>
          <w:rFonts w:ascii="Times New Roman" w:eastAsia="Times New Roman" w:hAnsi="Times New Roman"/>
          <w:color w:val="000000" w:themeColor="text1"/>
          <w:sz w:val="28"/>
          <w:szCs w:val="28"/>
          <w:lang w:eastAsia="ru-RU"/>
        </w:rPr>
        <w:t xml:space="preserve">В случае, если аукцион в электронной форме признан не состоявшимся в связи с тем, что Комиссией принято решение о соответствии требованиям, установленным аукционной документацией, только одной второй части заявки на участие в нем, договор с участником такого аукциона, подавшим указанную заявку, заключается </w:t>
      </w:r>
      <w:r w:rsidRPr="00B357C2">
        <w:rPr>
          <w:rFonts w:ascii="Times New Roman" w:hAnsi="Times New Roman"/>
          <w:color w:val="000000" w:themeColor="text1"/>
          <w:sz w:val="28"/>
          <w:szCs w:val="28"/>
        </w:rPr>
        <w:t>в соответствии с подпунктом 60.1.33 пункта 60.1 настоящего Положения в порядке, установленном разделом 63 настоящего Положения</w:t>
      </w:r>
      <w:r w:rsidRPr="00B357C2">
        <w:rPr>
          <w:rFonts w:ascii="Times New Roman" w:eastAsia="Times New Roman" w:hAnsi="Times New Roman"/>
          <w:color w:val="000000" w:themeColor="text1"/>
          <w:sz w:val="28"/>
          <w:szCs w:val="28"/>
          <w:lang w:eastAsia="ru-RU"/>
        </w:rPr>
        <w:t>.</w:t>
      </w:r>
    </w:p>
    <w:p w14:paraId="7F5AB060" w14:textId="77777777" w:rsidR="00E34AA1" w:rsidRPr="003A5124" w:rsidRDefault="00E34AA1" w:rsidP="00E34AA1">
      <w:pPr>
        <w:pStyle w:val="af7"/>
        <w:spacing w:before="0" w:beforeAutospacing="0" w:after="0" w:afterAutospacing="0" w:line="288" w:lineRule="atLeast"/>
        <w:ind w:firstLine="540"/>
        <w:jc w:val="both"/>
        <w:rPr>
          <w:color w:val="000000" w:themeColor="text1"/>
          <w:sz w:val="28"/>
          <w:szCs w:val="28"/>
        </w:rPr>
      </w:pPr>
      <w:r w:rsidRPr="00B357C2">
        <w:rPr>
          <w:color w:val="000000" w:themeColor="text1"/>
          <w:sz w:val="28"/>
          <w:szCs w:val="28"/>
        </w:rPr>
        <w:t xml:space="preserve">43.4. </w:t>
      </w:r>
      <w:r w:rsidRPr="00B357C2">
        <w:rPr>
          <w:color w:val="000000"/>
          <w:sz w:val="28"/>
          <w:szCs w:val="28"/>
        </w:rPr>
        <w:t xml:space="preserve">В случае, если аукцион в электронной форме признан несостоявшимся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Комиссия приняла решение об отказе в допуске к участию в нем всех его участников, подавших заявки на участие в таком аукционе, либо в связи с тем, что Комиссией принято решение о несоответствии требованиям, установленным аукционной документацией, всех вторых частей заявок на участие в нем, либо в связи с тем, что по результатам проведения аукциона в электронной форме </w:t>
      </w:r>
      <w:r w:rsidRPr="00B357C2">
        <w:rPr>
          <w:sz w:val="28"/>
          <w:szCs w:val="28"/>
        </w:rPr>
        <w:t>от заключения договора уклонились все участники закупки</w:t>
      </w:r>
      <w:r w:rsidRPr="00B357C2">
        <w:rPr>
          <w:color w:val="000000"/>
          <w:sz w:val="28"/>
          <w:szCs w:val="28"/>
        </w:rPr>
        <w:t xml:space="preserve">, </w:t>
      </w:r>
      <w:r w:rsidRPr="00B357C2">
        <w:rPr>
          <w:sz w:val="28"/>
          <w:szCs w:val="28"/>
        </w:rPr>
        <w:t>Заказчик вправе провести новую закупку или осуществить закупку</w:t>
      </w:r>
      <w:r w:rsidRPr="003A5124">
        <w:rPr>
          <w:sz w:val="28"/>
          <w:szCs w:val="28"/>
        </w:rPr>
        <w:t xml:space="preserve"> у единственного поставщика (исполнителя, подрядчика) в соответствии </w:t>
      </w:r>
      <w:r w:rsidRPr="003A5124">
        <w:rPr>
          <w:sz w:val="28"/>
          <w:szCs w:val="28"/>
        </w:rPr>
        <w:br/>
        <w:t>с подпунктом 60.1.33 пункта 60.1 настоящего Положения.</w:t>
      </w:r>
    </w:p>
    <w:p w14:paraId="552D46A3" w14:textId="77777777" w:rsidR="00E34AA1" w:rsidRPr="003A5124" w:rsidRDefault="00E34AA1" w:rsidP="00E34AA1">
      <w:pPr>
        <w:pStyle w:val="af7"/>
        <w:spacing w:before="0" w:beforeAutospacing="0" w:after="0" w:afterAutospacing="0" w:line="288" w:lineRule="atLeast"/>
        <w:ind w:firstLine="540"/>
        <w:jc w:val="both"/>
        <w:rPr>
          <w:color w:val="000000" w:themeColor="text1"/>
          <w:sz w:val="28"/>
          <w:szCs w:val="28"/>
        </w:rPr>
      </w:pPr>
      <w:r w:rsidRPr="003A5124">
        <w:rPr>
          <w:color w:val="000000" w:themeColor="text1"/>
          <w:sz w:val="28"/>
          <w:szCs w:val="28"/>
        </w:rPr>
        <w:t>В случае проведения новой закупки в соответствии с настоящим пунктом Заказчик обязан внести изменения в План закупки в порядке, установленном разделом 6 настоящего Положения.</w:t>
      </w:r>
    </w:p>
    <w:p w14:paraId="44FBCD7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аукционной документации аукциона в электронной форме,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14:paraId="0B06C19A" w14:textId="77777777" w:rsidR="00E34AA1" w:rsidRPr="003A5124" w:rsidRDefault="00E34AA1" w:rsidP="00E34AA1">
      <w:pPr>
        <w:pStyle w:val="ConsPlusNormal"/>
        <w:jc w:val="center"/>
        <w:outlineLvl w:val="0"/>
        <w:rPr>
          <w:rFonts w:ascii="Times New Roman" w:hAnsi="Times New Roman" w:cs="Times New Roman"/>
          <w:color w:val="000000" w:themeColor="text1"/>
          <w:sz w:val="28"/>
          <w:szCs w:val="28"/>
        </w:rPr>
      </w:pPr>
    </w:p>
    <w:p w14:paraId="1D3DE33A" w14:textId="77777777" w:rsidR="00E34AA1" w:rsidRPr="003A5124" w:rsidRDefault="00E34AA1" w:rsidP="00E34AA1">
      <w:pPr>
        <w:pStyle w:val="ConsPlusNormal"/>
        <w:jc w:val="center"/>
        <w:outlineLvl w:val="0"/>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44. Запрос котировок в электронной форме</w:t>
      </w:r>
    </w:p>
    <w:p w14:paraId="6A42D6F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213E036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44.1. Под запросом котировок в электронной форме понимается форма торгов, при которой 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w:t>
      </w:r>
    </w:p>
    <w:p w14:paraId="63160E7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44.2. Заказчик вправе проводить закупки путем проведения запроса котировок в электронной форме в случае:</w:t>
      </w:r>
    </w:p>
    <w:p w14:paraId="6035C8F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начальная (максимальная) цена договора не превышает 7 млн. рублей;</w:t>
      </w:r>
    </w:p>
    <w:p w14:paraId="0A6B8E7D"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привлечения в ходе исполнения заключенного Заказчиком государственного (муниципального) контракта или заключенного Заказчиком по итогам проведения конкурентных процедур договора, по которому </w:t>
      </w:r>
      <w:r w:rsidRPr="003A5124">
        <w:rPr>
          <w:rFonts w:ascii="Times New Roman" w:hAnsi="Times New Roman" w:cs="Times New Roman"/>
          <w:color w:val="000000" w:themeColor="text1"/>
          <w:sz w:val="28"/>
          <w:szCs w:val="28"/>
        </w:rPr>
        <w:lastRenderedPageBreak/>
        <w:t>исполнителем (подрядчиком, поставщиком) является Заказчик, субпоставщиков (субподрядчиков, соисполнителей) по поставке товаров, выполнению работ, оказанию услуг, необходимых для выполнения Заказчиком указанных в таком контракте (договоре) обязательств, в пределах цены такого контракта (договора);</w:t>
      </w:r>
    </w:p>
    <w:p w14:paraId="5B461452"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привлечения в ходе исполнения заключенного Заказчиком концессионного соглашения, по которому концессионером является Заказчик, поставщиков (подрядчиков, исполнителей) по поставке товаров, выполнению работ, оказанию услуг, необходимых для выполнения Заказчиком указанных в таком концессионном соглашении обязательств, в случаях, если начальная (максимальная) цена договора не превышает 20 млн. рублей;</w:t>
      </w:r>
    </w:p>
    <w:p w14:paraId="2A866F7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признания аукциона в электронной форме несостоявшимся, за исключением случаев, предусмотренных </w:t>
      </w:r>
      <w:hyperlink r:id="rId40" w:anchor="P687" w:history="1">
        <w:r w:rsidRPr="003A5124">
          <w:rPr>
            <w:rStyle w:val="a4"/>
            <w:rFonts w:ascii="Times New Roman" w:hAnsi="Times New Roman" w:cs="Times New Roman"/>
            <w:color w:val="000000" w:themeColor="text1"/>
            <w:sz w:val="28"/>
            <w:szCs w:val="28"/>
          </w:rPr>
          <w:t xml:space="preserve">пунктами </w:t>
        </w:r>
      </w:hyperlink>
      <w:r w:rsidRPr="003A5124">
        <w:rPr>
          <w:rStyle w:val="a4"/>
          <w:rFonts w:ascii="Times New Roman" w:hAnsi="Times New Roman" w:cs="Times New Roman"/>
          <w:color w:val="000000" w:themeColor="text1"/>
          <w:sz w:val="28"/>
          <w:szCs w:val="28"/>
        </w:rPr>
        <w:t>43.1 – 43.4</w:t>
      </w:r>
      <w:r w:rsidRPr="003A5124">
        <w:rPr>
          <w:rFonts w:ascii="Times New Roman" w:hAnsi="Times New Roman" w:cs="Times New Roman"/>
          <w:color w:val="000000" w:themeColor="text1"/>
          <w:sz w:val="28"/>
          <w:szCs w:val="28"/>
        </w:rPr>
        <w:t xml:space="preserve"> настоящего Положения.</w:t>
      </w:r>
    </w:p>
    <w:p w14:paraId="02702F9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44.3. Заказчик размещает в Единой информационной системе извещение о проведении запроса котировок в электронной форме не менее чем за 5 рабочих дней до дня истечения срока подачи заявок на участие в запросе котировок в электронной форме.</w:t>
      </w:r>
    </w:p>
    <w:p w14:paraId="24DE35C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Заказчик при проведении запроса котировок в электронной форме, участниками которого могут быть только субъекты малого и среднего предпринимательства, размещает в Единой информационной системе извещение о проведении запроса котировок в электронной форме не менее чем за 4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7 млн. рублей.</w:t>
      </w:r>
    </w:p>
    <w:p w14:paraId="7BC2EF0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44.4. Проведение запроса котировок в электронной форме осуществляется на электронной площадке.</w:t>
      </w:r>
    </w:p>
    <w:p w14:paraId="00591CE4"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Запрос котировок в электронной форме осуществляется Заказчиками в порядке, установленном разделами 44 – 49 настоящего Положения, с учетом регламента работы соответствующей электронной площадки.</w:t>
      </w:r>
    </w:p>
    <w:p w14:paraId="75B60A9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44.5. Проведение переговоров между Заказчиком или Комиссией и участником запроса котировок в электронной форме в отношении поданной им заявки на участие в запросе котировок в электронной форме не допускается.</w:t>
      </w:r>
    </w:p>
    <w:p w14:paraId="63C1A37D"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44.6. Проведение переговоров Заказчика с оператором электронной площадки и оператора электронной площадки с участником запроса котировок в электронной форме не допускается в случае, если в результате этих переговоров создаются преимущественные условия для участия в запросе котировок в электронной форме и (или) условия для разглашения конфиденциальной информации.</w:t>
      </w:r>
    </w:p>
    <w:p w14:paraId="16A9F01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106B871B"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45. Извещение о проведении запроса котировок в электронной форме</w:t>
      </w:r>
    </w:p>
    <w:p w14:paraId="082AE2DD"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704DF9C5"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45.1. В извещении о проведении запроса котировок в электронной форме должны быть указаны следующие сведения: </w:t>
      </w:r>
    </w:p>
    <w:p w14:paraId="7A73F153"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информация, предусмотренная абзацами 2-7 и 9-</w:t>
      </w:r>
      <w:r>
        <w:rPr>
          <w:rFonts w:ascii="Times New Roman" w:hAnsi="Times New Roman"/>
          <w:color w:val="000000" w:themeColor="text1"/>
          <w:sz w:val="28"/>
          <w:szCs w:val="28"/>
        </w:rPr>
        <w:t>12</w:t>
      </w:r>
      <w:r w:rsidRPr="003A5124">
        <w:rPr>
          <w:rFonts w:ascii="Times New Roman" w:hAnsi="Times New Roman"/>
          <w:color w:val="000000" w:themeColor="text1"/>
          <w:sz w:val="28"/>
          <w:szCs w:val="28"/>
        </w:rPr>
        <w:t xml:space="preserve"> раздела 13 настоящего Положения;</w:t>
      </w:r>
    </w:p>
    <w:p w14:paraId="4CFDF99C"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требования к участникам запроса котировок в электронной форме и исчерпывающий перечень документов, которые должны быть представлены участниками запроса котировок в электронной форме для подтверждения их соответствия установленным требованиям;</w:t>
      </w:r>
    </w:p>
    <w:p w14:paraId="465DA446"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требования к содержанию, форме, оформлению и составу заявки на участие в запросе котировок в электронной форме и инструкцию по ее заполнению;</w:t>
      </w:r>
    </w:p>
    <w:p w14:paraId="1173D9AA"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размер обеспечения исполнения договора и (или)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разделом 61 настоящего Положения;</w:t>
      </w:r>
    </w:p>
    <w:p w14:paraId="24720622"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информация о возможности Заказчика изменить условия договора в соответствии с положениями настоящего Положения;</w:t>
      </w:r>
    </w:p>
    <w:p w14:paraId="456202BE"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информация о возможности одностороннего отказа от исполнения договора;</w:t>
      </w:r>
    </w:p>
    <w:p w14:paraId="5C101C4C"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срок со дня размещения в Единой информационной системе протокола подведения итогов запроса котировок в электронной форме, в течение которого победитель запроса котировок в электронной форме должен подписать проект договора.</w:t>
      </w:r>
    </w:p>
    <w:p w14:paraId="711A715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olor w:val="000000" w:themeColor="text1"/>
          <w:sz w:val="28"/>
          <w:szCs w:val="28"/>
        </w:rPr>
        <w:t xml:space="preserve">45.2. </w:t>
      </w:r>
      <w:r w:rsidRPr="003A5124">
        <w:rPr>
          <w:rFonts w:ascii="Times New Roman" w:hAnsi="Times New Roman" w:cs="Times New Roman"/>
          <w:color w:val="000000" w:themeColor="text1"/>
          <w:sz w:val="28"/>
          <w:szCs w:val="28"/>
        </w:rPr>
        <w:t>Заказчик вправе принять решение о внесении изменений в извещение о проведении запроса котировок в электронной форме не позднее чем за 3 дня до даты окончания срока подачи заявок на участие в запросе котировок в электронной форме.</w:t>
      </w:r>
    </w:p>
    <w:p w14:paraId="1E7A04D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Изменения, вносимые в извещение о проведении запроса котировок в электронной форме, размещаются Заказчиком в Единой информационной системе, на официальном сайте, за исключением случаев, предусмотренных Федеральным законом, не позднее чем в течение 3 дней со дня принятия решения о внесении указанных изменений. </w:t>
      </w:r>
    </w:p>
    <w:p w14:paraId="4A19ADC3"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случае внесения изменений в извещение о проведении запроса котировок в электронной форме срок 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в электронной форме этот срок составлял не менее 3 рабочих дней, за исключением проведения запроса котировок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7 млн. рублей.</w:t>
      </w:r>
    </w:p>
    <w:p w14:paraId="562BE802"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В случае внесения изменений в извещение о проведении запроса котировок в электронной форме при проведении запроса котировок в </w:t>
      </w:r>
      <w:r w:rsidRPr="003A5124">
        <w:rPr>
          <w:rFonts w:ascii="Times New Roman" w:hAnsi="Times New Roman"/>
          <w:color w:val="000000" w:themeColor="text1"/>
          <w:sz w:val="28"/>
          <w:szCs w:val="28"/>
        </w:rPr>
        <w:lastRenderedPageBreak/>
        <w:t>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7 млн. рублей срок 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в электронной форме этот срок составлял не менее 2 рабочих дней.</w:t>
      </w:r>
    </w:p>
    <w:p w14:paraId="6D706A38"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Изменение предмета закупки, увеличение размера обеспечения заявок на участие в запросе котировок в электронной форме не допускается.</w:t>
      </w:r>
    </w:p>
    <w:p w14:paraId="0CA7C9DA"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p>
    <w:p w14:paraId="1BF76C11"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46. </w:t>
      </w:r>
      <w:bookmarkStart w:id="40" w:name="_Hlk179795714"/>
      <w:r w:rsidRPr="003A5124">
        <w:rPr>
          <w:rFonts w:ascii="Times New Roman" w:hAnsi="Times New Roman" w:cs="Times New Roman"/>
          <w:color w:val="000000" w:themeColor="text1"/>
          <w:sz w:val="28"/>
          <w:szCs w:val="28"/>
        </w:rPr>
        <w:t>Порядок подачи заявок на участие в запросе котировок</w:t>
      </w:r>
    </w:p>
    <w:p w14:paraId="7DF980AB" w14:textId="77777777" w:rsidR="00E34AA1" w:rsidRPr="003A5124" w:rsidRDefault="00E34AA1" w:rsidP="00E34AA1">
      <w:pPr>
        <w:pStyle w:val="ConsPlusNormal"/>
        <w:jc w:val="center"/>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в электронной форме</w:t>
      </w:r>
      <w:bookmarkEnd w:id="40"/>
    </w:p>
    <w:p w14:paraId="67CA1EAC"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5007A4BE"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46.1. Заявка на участие в запросе котировок в электронной форме состоит из одной части.</w:t>
      </w:r>
    </w:p>
    <w:p w14:paraId="5047FB51"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46.2. Заявка на участие в запросе котировок в электронной форме, за исключением случая, установленного пунктом 46.3 настоящего Положения, должна содержать:</w:t>
      </w:r>
    </w:p>
    <w:p w14:paraId="74813AA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46.2.1. Сведения и документы об участнике запроса котировок в электронной форме, подавшем такую заявку:</w:t>
      </w:r>
    </w:p>
    <w:p w14:paraId="1CB3E58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наименование, фирменное наименование (при наличии), место нахождения (для юридического лица), почтовый адрес участника запроса котировок в электронной форме,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запроса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w:t>
      </w:r>
    </w:p>
    <w:p w14:paraId="3C79ED6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полученную не ранее чем за 6 месяцев до дня размещения в Единой информационной системе извещения о проведении запроса котировок в электронной форме выписку из Единого государственного реестра юридических лиц (для юридического лица), полученную не ранее чем за 6 месяцев до дня размещения в Единой информационной системе извещения о проведении запроса котировок в электронной форме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r w:rsidRPr="003A5124">
        <w:rPr>
          <w:rFonts w:ascii="Times New Roman" w:hAnsi="Times New Roman" w:cs="Times New Roman"/>
          <w:color w:val="000000" w:themeColor="text1"/>
          <w:sz w:val="28"/>
          <w:szCs w:val="28"/>
        </w:rPr>
        <w:lastRenderedPageBreak/>
        <w:t>полученные не ранее чем за 6 месяцев до дня размещения в Единой информационной системе извещения о проведении запроса котировок в электронной форме;</w:t>
      </w:r>
    </w:p>
    <w:p w14:paraId="2C961F9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документы, подтверждающие полномочия лица на осуществление действий от имени участника запроса котировок в электронной форме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запроса котировок в электронной форме без доверенности (руководитель). В случае если от имени участника запроса котировок в электронной форме действует иное лицо, заявка на участие в запросе котировок должна содержать также доверенность на осуществление действий от имени участника запроса котировок в электронной форме, заверенную печатью участника запроса котировок в электронной форме (при наличии) и подписанную руководителем участника запроса котировок в электронной форме или уполномоченным этим руководителем лицом (для юридических лиц). В случае если указанная доверенность подписана лицом, уполномоченным руководителем участника запроса котировок в электронной форме, заявка на участие в запросе котировок в электронной форме должна содержать также документ, подтверждающий полномочия такого лица. Копию соглашения, указанную в пункте 77.2 </w:t>
      </w:r>
      <w:r w:rsidRPr="003A5124">
        <w:rPr>
          <w:rFonts w:ascii="Times New Roman" w:hAnsi="Times New Roman" w:cs="Times New Roman"/>
          <w:bCs/>
          <w:color w:val="000000" w:themeColor="text1"/>
          <w:sz w:val="28"/>
          <w:szCs w:val="28"/>
        </w:rPr>
        <w:t xml:space="preserve">настоящего Положения, </w:t>
      </w:r>
      <w:r w:rsidRPr="003A5124">
        <w:rPr>
          <w:rFonts w:ascii="Times New Roman" w:hAnsi="Times New Roman" w:cs="Times New Roman"/>
          <w:bCs/>
          <w:color w:val="000000" w:themeColor="text1"/>
          <w:sz w:val="28"/>
          <w:szCs w:val="28"/>
        </w:rPr>
        <w:br/>
        <w:t xml:space="preserve">в случае подачи заявки на участие в запросе котировок в электронной форме коллективным участником, </w:t>
      </w:r>
      <w:r w:rsidRPr="003A5124">
        <w:rPr>
          <w:rFonts w:ascii="Times New Roman" w:hAnsi="Times New Roman" w:cs="Times New Roman"/>
          <w:color w:val="000000" w:themeColor="text1"/>
          <w:sz w:val="28"/>
          <w:szCs w:val="28"/>
        </w:rPr>
        <w:t>указанным в разделе 77 настоящего Положения;</w:t>
      </w:r>
    </w:p>
    <w:p w14:paraId="164728D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копии учредительных документов участника запроса котировок в электронной форме (для юридических лиц);</w:t>
      </w:r>
    </w:p>
    <w:p w14:paraId="42F6AE6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котировок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0C8D6749" w14:textId="77777777" w:rsidR="00E34AA1"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запросе котировок в электронной форме, внесение денежных средств или получение независимой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r>
        <w:rPr>
          <w:rFonts w:ascii="Times New Roman" w:hAnsi="Times New Roman" w:cs="Times New Roman"/>
          <w:color w:val="000000" w:themeColor="text1"/>
          <w:sz w:val="28"/>
          <w:szCs w:val="28"/>
        </w:rPr>
        <w:t>;</w:t>
      </w:r>
    </w:p>
    <w:p w14:paraId="27C00209" w14:textId="77777777" w:rsidR="00E34AA1" w:rsidRDefault="00E34AA1" w:rsidP="00E34AA1">
      <w:pPr>
        <w:pStyle w:val="ConsPlusNormal"/>
        <w:ind w:firstLine="709"/>
        <w:jc w:val="both"/>
        <w:rPr>
          <w:rFonts w:ascii="Times New Roman" w:hAnsi="Times New Roman" w:cs="Times New Roman"/>
          <w:color w:val="000000" w:themeColor="text1"/>
          <w:sz w:val="28"/>
          <w:szCs w:val="28"/>
        </w:rPr>
      </w:pPr>
      <w:r w:rsidRPr="00C66F88">
        <w:rPr>
          <w:rFonts w:ascii="Times New Roman" w:hAnsi="Times New Roman"/>
          <w:color w:val="000000"/>
          <w:sz w:val="28"/>
          <w:szCs w:val="28"/>
        </w:rPr>
        <w:t>выписку о финансово-хозяйственном состоянии</w:t>
      </w:r>
      <w:r>
        <w:rPr>
          <w:rFonts w:ascii="Times New Roman" w:hAnsi="Times New Roman"/>
          <w:color w:val="000000"/>
          <w:sz w:val="28"/>
          <w:szCs w:val="28"/>
        </w:rPr>
        <w:t>.</w:t>
      </w:r>
    </w:p>
    <w:p w14:paraId="0C1AD4A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46.2.2. Документы или копии документов, подтверждающие соответствие участника запроса котировок в электронной форме установленным извещением о проведении запроса котировок в электронной </w:t>
      </w:r>
      <w:r w:rsidRPr="003A5124">
        <w:rPr>
          <w:rFonts w:ascii="Times New Roman" w:hAnsi="Times New Roman" w:cs="Times New Roman"/>
          <w:color w:val="000000" w:themeColor="text1"/>
          <w:sz w:val="28"/>
          <w:szCs w:val="28"/>
        </w:rPr>
        <w:lastRenderedPageBreak/>
        <w:t>форме требованиям к участникам такого запроса.</w:t>
      </w:r>
    </w:p>
    <w:p w14:paraId="7C5E0700"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46.2.3. Документы или копии документов, подтверждающие соответствие участника запроса котировок в электронной форме и привлекаемых ими субподрядчиков, соисполнителей и (или) изготовителей товара, являющегося предметом закупки, установленным  извещением о проведении запроса котировок в электронной форме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3E3F8B8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46.2.4.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26D79B1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46.2.5. Независимую гарантию в качестве обеспечения заявки на участие в запросе котировок в электронной форме в случае выбора участником запроса котировок в электронной форме данного способа обеспечения заявки (если в извещении о проведении запроса котировок в электронной форме содержится указание на требование обеспечения такой заявки). </w:t>
      </w:r>
    </w:p>
    <w:p w14:paraId="3866C42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46.2.6. Предусмотренное одним из следующих пунктов согласие участника запроса котировок в электронной форме:</w:t>
      </w:r>
    </w:p>
    <w:p w14:paraId="597F3E5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а) согласие участника такого запроса котировок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такого запроса котировок.</w:t>
      </w:r>
    </w:p>
    <w:p w14:paraId="01868DD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б) при осуществлении закупки товара или закупки работы, услуги, для выполнения, оказания которых </w:t>
      </w:r>
      <w:r>
        <w:rPr>
          <w:rFonts w:ascii="Times New Roman" w:hAnsi="Times New Roman"/>
          <w:color w:val="000000" w:themeColor="text1"/>
          <w:sz w:val="28"/>
          <w:szCs w:val="28"/>
        </w:rPr>
        <w:t>поставляется</w:t>
      </w:r>
      <w:r w:rsidRPr="003A5124">
        <w:rPr>
          <w:rFonts w:ascii="Times New Roman" w:hAnsi="Times New Roman" w:cs="Times New Roman"/>
          <w:color w:val="000000" w:themeColor="text1"/>
          <w:sz w:val="28"/>
          <w:szCs w:val="28"/>
        </w:rPr>
        <w:t xml:space="preserve"> товар:</w:t>
      </w:r>
    </w:p>
    <w:p w14:paraId="21FBE724" w14:textId="77777777" w:rsidR="00E34AA1" w:rsidRDefault="00E34AA1" w:rsidP="00E34AA1">
      <w:pPr>
        <w:pStyle w:val="ConsPlusNormal"/>
        <w:ind w:firstLine="709"/>
        <w:jc w:val="both"/>
        <w:rPr>
          <w:rFonts w:ascii="Times New Roman" w:hAnsi="Times New Roman"/>
          <w:color w:val="000000"/>
          <w:sz w:val="28"/>
          <w:szCs w:val="28"/>
        </w:rPr>
      </w:pPr>
      <w:r w:rsidRPr="001C5819">
        <w:rPr>
          <w:rFonts w:ascii="Times New Roman" w:hAnsi="Times New Roman"/>
          <w:color w:val="000000"/>
          <w:sz w:val="28"/>
          <w:szCs w:val="28"/>
        </w:rPr>
        <w:t>наименование страны происхождения поставляемых товаров, информацию и документы, определенные Правительством Российской Федерации.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57DF23D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конкретные показатели товара, соответствующие значениям, установленным в извещении о проведении запроса котировок в электронной форме, и указание на товарный знак (при наличии). Информация, предусмотренная настоящим абзацем,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w:t>
      </w:r>
    </w:p>
    <w:p w14:paraId="266F240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46.2.7. Согласие субъекта персональных данных на обработку его персональных данных (для участника запроса котировок в электронной форме - физического лица).</w:t>
      </w:r>
    </w:p>
    <w:p w14:paraId="10C5B06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46.2.8. Предложение о цене договора (цене единицы товара, работы, услуги).</w:t>
      </w:r>
    </w:p>
    <w:p w14:paraId="0B0E32E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46.3. Заявка на участие в запросе котировок в электронной форме,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62.2 настоящего Положения.</w:t>
      </w:r>
    </w:p>
    <w:p w14:paraId="3AC43BB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46.4. Заявка на участие в запросе котировок в электронной форме может содержать эскиз, рисунок, чертеж, фотографию, иное изображение товара, образец (пробу) товара, закупка которого осуществляется.</w:t>
      </w:r>
    </w:p>
    <w:p w14:paraId="1534776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46.5. Заявка на участие в запросе котировок в электронной форме, документы и информация, направляемые в форме электронных документов участником запроса котировок в электронной форме, должны быть подписаны усиленной квалифицированной электронной подписью лица, имеющего право действовать от имени участника запроса котировок в электронной форме.</w:t>
      </w:r>
    </w:p>
    <w:p w14:paraId="18D4CD82"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46.6. Требовать от участника запроса котировок в электронной форме документы и сведения, за исключением предусмотренных настоящим Положением, не допускается.</w:t>
      </w:r>
    </w:p>
    <w:p w14:paraId="36DCC513" w14:textId="77777777" w:rsidR="00E34AA1" w:rsidRPr="003A5124" w:rsidRDefault="00E34AA1" w:rsidP="00E34AA1">
      <w:pPr>
        <w:pStyle w:val="a7"/>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46.7. Участник запроса котировок в электронной форме вправе подать только одну заявку на участие в запросе котировок в электронной форме в любое время, предусмотренное извещением о проведении запроса котировок в электронной форме, с даты и времени начала до даты и времени окончания срока подачи заявок на участие в запросе котировок в электронной форме. </w:t>
      </w:r>
    </w:p>
    <w:p w14:paraId="4E81435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46.8. Участник запроса котировок в электронной форме, подавший заявку на участие в запросе котировок в электронной форме, вправе отозвать данную заявку либо внести в нее изменения не позднее даты окончания срока подачи заявок на участие в запросе котировок в электронной форме, направив об этом уведомление оператору электронной площадки.</w:t>
      </w:r>
    </w:p>
    <w:p w14:paraId="50024257"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46.9. В течение одного часа с момента получения заявки на участие в запросе котировок в электронной форме оператор электронной площадки присваивает ей порядковый номер и подтверждает в форме электронного документа, направляемого участнику такого запроса, подавшему указанную заявку, ее получение с указанием присвоенного ей порядкового номера.</w:t>
      </w:r>
    </w:p>
    <w:p w14:paraId="01B7F19B"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Первый порядковый номер присваивается заявке, поступившей ранее других заявок на участие в запросе котировок в электронной форме.</w:t>
      </w:r>
    </w:p>
    <w:p w14:paraId="08BC6D4D"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46.10. В течение одного часа с момента получения заявки на участие в запросе котировок в электронной форме оператор электронной площадки возвращает указанную заявку подавшему ее участнику запроса котировок в электронной форме в случае:</w:t>
      </w:r>
    </w:p>
    <w:p w14:paraId="3FB9D9F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подачи данной заявки с нарушением требований, предусмотренных пунктом 46.5 настоящего Положения;</w:t>
      </w:r>
    </w:p>
    <w:p w14:paraId="57EBFC5D"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подачи одним участником запроса котировок в электронной форме двух и более заявок на участие в нем при условии, что поданные ранее заявки </w:t>
      </w:r>
      <w:r w:rsidRPr="003A5124">
        <w:rPr>
          <w:rFonts w:ascii="Times New Roman" w:hAnsi="Times New Roman"/>
          <w:color w:val="000000" w:themeColor="text1"/>
          <w:sz w:val="28"/>
          <w:szCs w:val="28"/>
        </w:rPr>
        <w:lastRenderedPageBreak/>
        <w:t>данным участником не отозваны. В указанном случае данному участнику возвращаются все заявки на участие в таком запросе;</w:t>
      </w:r>
    </w:p>
    <w:p w14:paraId="133D6151"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получения заявки после даты или времени окончания срока подачи заявок на участие в таком запросе;</w:t>
      </w:r>
    </w:p>
    <w:p w14:paraId="34CB189F"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подачи участником такого запроса заявки, не содержащей предложение о цене договора или содержащей предложение о цене договора, превышающей начальную (максимальную) цену договора или равной нулю.</w:t>
      </w:r>
    </w:p>
    <w:p w14:paraId="6E7C6E71"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46.11. Одновременно с возвратом заявки на участие в запросе котировок в электронной форме в соответствии с пунктами 15.5, 15.7, 46.10 настоящего Положения оператор электронной площадки уведомляет в форме электронного документа участника такого запроса, подавшего данную заявку, об основаниях ее возврата. Возврат заявок на участие в запросе котировок в электронной форме оператором электронной площадки по иным основаниям не допускается.</w:t>
      </w:r>
    </w:p>
    <w:p w14:paraId="36A5C75C"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46.12. Не позднее рабочего дня, следующего за днем окончания срока подачи заявок на участие в запросе котировок в электронной форме, оператор электронной площадки обеспечивает направление Заказчику всех заявок, поданных на участие в таком запросе.</w:t>
      </w:r>
    </w:p>
    <w:p w14:paraId="10DDD3E4"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46.13. В случае, если по окончании срока подачи заявок на участие в запросе котировок в электронной форме подана только одна заявка на участие в таком запросе или не подано ни одной такой заявки, запрос котировок в электронной форме признается несостоявшимся.</w:t>
      </w:r>
    </w:p>
    <w:p w14:paraId="29167F89" w14:textId="77777777" w:rsidR="00E34AA1" w:rsidRPr="003A5124" w:rsidRDefault="00E34AA1" w:rsidP="00E34AA1">
      <w:pPr>
        <w:pStyle w:val="a7"/>
        <w:ind w:firstLine="709"/>
        <w:jc w:val="both"/>
        <w:rPr>
          <w:rFonts w:ascii="Times New Roman" w:hAnsi="Times New Roman"/>
          <w:color w:val="000000" w:themeColor="text1"/>
          <w:sz w:val="28"/>
          <w:szCs w:val="28"/>
        </w:rPr>
      </w:pPr>
    </w:p>
    <w:p w14:paraId="5F277CF7"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47. Рассмотрение заявок на участие в запросе котировок</w:t>
      </w:r>
    </w:p>
    <w:p w14:paraId="08F1F38A" w14:textId="77777777" w:rsidR="00E34AA1" w:rsidRPr="003A5124" w:rsidRDefault="00E34AA1" w:rsidP="00E34AA1">
      <w:pPr>
        <w:pStyle w:val="ConsPlusNormal"/>
        <w:jc w:val="center"/>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в электронной форме и подведение итогов запроса котировок в электронной форме</w:t>
      </w:r>
    </w:p>
    <w:p w14:paraId="4518A683" w14:textId="77777777" w:rsidR="00E34AA1" w:rsidRPr="003A5124" w:rsidRDefault="00E34AA1" w:rsidP="00E34AA1">
      <w:pPr>
        <w:pStyle w:val="ConsPlusNormal"/>
        <w:jc w:val="both"/>
        <w:rPr>
          <w:color w:val="000000" w:themeColor="text1"/>
          <w:sz w:val="28"/>
          <w:szCs w:val="28"/>
        </w:rPr>
      </w:pPr>
      <w:r w:rsidRPr="003A5124">
        <w:rPr>
          <w:color w:val="000000" w:themeColor="text1"/>
          <w:sz w:val="28"/>
          <w:szCs w:val="28"/>
        </w:rPr>
        <w:tab/>
      </w:r>
    </w:p>
    <w:p w14:paraId="5DB8BDF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47.1. В течение одного рабочего дня после направления оператором электронной площадки информации, указанной в пункте 46.12 настоящего Положения, Комиссия на основании результатов оценки заявок на участие в запросе котировок в электронной форме присваивает каждой такой заявке порядковый номер в порядке уменьшения степени выгодности содержащихся в них условий исполнения договора.</w:t>
      </w:r>
    </w:p>
    <w:p w14:paraId="135C866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hAnsi="Times New Roman"/>
          <w:color w:val="000000" w:themeColor="text1"/>
          <w:sz w:val="28"/>
          <w:szCs w:val="28"/>
          <w:shd w:val="clear" w:color="auto" w:fill="FFFFFF"/>
        </w:rPr>
        <w:t xml:space="preserve">Заявке на участие </w:t>
      </w:r>
      <w:r w:rsidRPr="003A5124">
        <w:rPr>
          <w:rFonts w:ascii="Times New Roman" w:eastAsia="Times New Roman" w:hAnsi="Times New Roman"/>
          <w:color w:val="000000" w:themeColor="text1"/>
          <w:sz w:val="28"/>
          <w:szCs w:val="28"/>
          <w:lang w:eastAsia="ru-RU"/>
        </w:rPr>
        <w:t>в запросе котировок в электронной форме</w:t>
      </w:r>
      <w:r w:rsidRPr="003A5124">
        <w:rPr>
          <w:rFonts w:ascii="Times New Roman" w:hAnsi="Times New Roman"/>
          <w:color w:val="000000" w:themeColor="text1"/>
          <w:sz w:val="28"/>
          <w:szCs w:val="28"/>
          <w:shd w:val="clear" w:color="auto" w:fill="FFFFFF"/>
        </w:rPr>
        <w:t>, в которой содержится наименьшее ценовое предложение, присваивается первый номер. В случае, если в нескольких таких заявках содержатся одинаковые ценовые предложения, меньший порядковый номер присваивается заявке, которая поступила ранее других таких заявок.</w:t>
      </w:r>
    </w:p>
    <w:p w14:paraId="5F9DA0F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47.2. В срок не более 3 рабочих дней с даты направления оператором электронной площадки информации, указанной в пункте 46.12 настоящего Положения, Комиссия рассматривает заявки на участие в запросе котировок в электронной форме и </w:t>
      </w:r>
      <w:r w:rsidRPr="003A5124">
        <w:rPr>
          <w:rFonts w:ascii="Times New Roman" w:hAnsi="Times New Roman"/>
          <w:color w:val="000000" w:themeColor="text1"/>
          <w:sz w:val="28"/>
          <w:szCs w:val="28"/>
        </w:rPr>
        <w:t>составляет протокол подведения итогов запроса котировок в электронной форме</w:t>
      </w:r>
      <w:r w:rsidRPr="003A5124">
        <w:rPr>
          <w:rFonts w:ascii="Times New Roman" w:eastAsia="Times New Roman" w:hAnsi="Times New Roman"/>
          <w:color w:val="000000" w:themeColor="text1"/>
          <w:sz w:val="28"/>
          <w:szCs w:val="28"/>
          <w:lang w:eastAsia="ru-RU"/>
        </w:rPr>
        <w:t>.</w:t>
      </w:r>
    </w:p>
    <w:p w14:paraId="3D352BB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Комиссия рассматривает заявки на участие в запросе котировок в электронной форме, в части соответствия их требованиям, установленным </w:t>
      </w:r>
      <w:r w:rsidRPr="003A5124">
        <w:rPr>
          <w:rFonts w:ascii="Times New Roman" w:hAnsi="Times New Roman"/>
          <w:color w:val="000000" w:themeColor="text1"/>
          <w:sz w:val="28"/>
          <w:szCs w:val="28"/>
        </w:rPr>
        <w:t xml:space="preserve">в </w:t>
      </w:r>
      <w:r w:rsidRPr="003A5124">
        <w:rPr>
          <w:rFonts w:ascii="Times New Roman" w:hAnsi="Times New Roman"/>
          <w:color w:val="000000" w:themeColor="text1"/>
          <w:sz w:val="28"/>
          <w:szCs w:val="28"/>
        </w:rPr>
        <w:lastRenderedPageBreak/>
        <w:t>извещении о проведении запроса котировок в электронной форме.</w:t>
      </w:r>
    </w:p>
    <w:p w14:paraId="3BDB4C0C" w14:textId="77777777" w:rsidR="00E34AA1" w:rsidRPr="001C5819" w:rsidRDefault="00E34AA1" w:rsidP="00E34AA1">
      <w:pPr>
        <w:pStyle w:val="ConsPlusNormal"/>
        <w:ind w:firstLine="709"/>
        <w:jc w:val="both"/>
        <w:rPr>
          <w:rFonts w:ascii="Times New Roman" w:hAnsi="Times New Roman" w:cs="Times New Roman"/>
          <w:color w:val="000000"/>
          <w:sz w:val="28"/>
          <w:szCs w:val="28"/>
        </w:rPr>
      </w:pPr>
      <w:r w:rsidRPr="001C5819">
        <w:rPr>
          <w:rFonts w:ascii="Times New Roman" w:hAnsi="Times New Roman" w:cs="Times New Roman"/>
          <w:color w:val="000000"/>
          <w:sz w:val="28"/>
          <w:szCs w:val="28"/>
        </w:rPr>
        <w:t>47.3. Заявка участника запроса котировок в электронной форме отклоняется Комиссией в случае:</w:t>
      </w:r>
    </w:p>
    <w:p w14:paraId="67013B27" w14:textId="77777777" w:rsidR="00E34AA1" w:rsidRPr="001C5819" w:rsidRDefault="00E34AA1" w:rsidP="00E34AA1">
      <w:pPr>
        <w:pStyle w:val="ConsPlusNormal"/>
        <w:ind w:firstLine="709"/>
        <w:jc w:val="both"/>
        <w:rPr>
          <w:rFonts w:ascii="Times New Roman" w:hAnsi="Times New Roman" w:cs="Times New Roman"/>
          <w:color w:val="000000"/>
          <w:sz w:val="28"/>
          <w:szCs w:val="28"/>
        </w:rPr>
      </w:pPr>
      <w:r w:rsidRPr="001C5819">
        <w:rPr>
          <w:rFonts w:ascii="Times New Roman" w:hAnsi="Times New Roman" w:cs="Times New Roman"/>
          <w:color w:val="000000"/>
          <w:sz w:val="28"/>
          <w:szCs w:val="28"/>
        </w:rPr>
        <w:t xml:space="preserve">непредоставления документов и (или) информации, предусмотренных пунктом 46.2 настоящего Положения (пунктом 46.3 настоящего Положения в случае проведения </w:t>
      </w:r>
      <w:r w:rsidRPr="001C5819">
        <w:rPr>
          <w:rFonts w:ascii="Times New Roman" w:hAnsi="Times New Roman"/>
          <w:color w:val="000000"/>
          <w:sz w:val="28"/>
          <w:szCs w:val="28"/>
        </w:rPr>
        <w:t xml:space="preserve">запроса котировок </w:t>
      </w:r>
      <w:r w:rsidRPr="001C5819">
        <w:rPr>
          <w:rFonts w:ascii="Times New Roman" w:hAnsi="Times New Roman" w:cs="Times New Roman"/>
          <w:color w:val="000000"/>
          <w:sz w:val="28"/>
          <w:szCs w:val="28"/>
        </w:rPr>
        <w:t>в электронной форме, участниками которого могут быть только субъекты малого и среднего предпринимательства) или предоставления недостоверной информации;</w:t>
      </w:r>
    </w:p>
    <w:p w14:paraId="35473C5B" w14:textId="77777777" w:rsidR="00E34AA1" w:rsidRPr="001C5819" w:rsidRDefault="00E34AA1" w:rsidP="00E34AA1">
      <w:pPr>
        <w:pStyle w:val="ConsPlusNormal"/>
        <w:ind w:firstLine="709"/>
        <w:jc w:val="both"/>
        <w:rPr>
          <w:rFonts w:ascii="Times New Roman" w:hAnsi="Times New Roman" w:cs="Times New Roman"/>
          <w:color w:val="000000"/>
          <w:sz w:val="28"/>
          <w:szCs w:val="28"/>
        </w:rPr>
      </w:pPr>
      <w:r w:rsidRPr="001C5819">
        <w:rPr>
          <w:rFonts w:ascii="Times New Roman" w:hAnsi="Times New Roman" w:cs="Times New Roman"/>
          <w:color w:val="000000"/>
          <w:sz w:val="28"/>
          <w:szCs w:val="28"/>
        </w:rPr>
        <w:t xml:space="preserve">несоответствия информации, предусмотренной пунктом 46.2 настоящего Положения (пунктом 46.3 настоящего Положения в случае проведения </w:t>
      </w:r>
      <w:r w:rsidRPr="001C5819">
        <w:rPr>
          <w:rFonts w:ascii="Times New Roman" w:hAnsi="Times New Roman"/>
          <w:color w:val="000000"/>
          <w:sz w:val="28"/>
          <w:szCs w:val="28"/>
        </w:rPr>
        <w:t xml:space="preserve">запроса котировок </w:t>
      </w:r>
      <w:r w:rsidRPr="001C5819">
        <w:rPr>
          <w:rFonts w:ascii="Times New Roman" w:hAnsi="Times New Roman" w:cs="Times New Roman"/>
          <w:color w:val="000000"/>
          <w:sz w:val="28"/>
          <w:szCs w:val="28"/>
        </w:rPr>
        <w:t>в электронной форме, участниками которого могут быть только субъекты малого и среднего предпринимательства) настоящего Положения, требованиям извещения о проведении запроса котировок в электронной форме;</w:t>
      </w:r>
    </w:p>
    <w:p w14:paraId="08E34C33" w14:textId="77777777" w:rsidR="00E34AA1" w:rsidRPr="001C5819" w:rsidRDefault="00E34AA1" w:rsidP="00E34AA1">
      <w:pPr>
        <w:pStyle w:val="ConsPlusNormal"/>
        <w:ind w:firstLine="709"/>
        <w:jc w:val="both"/>
        <w:rPr>
          <w:rFonts w:ascii="Times New Roman" w:hAnsi="Times New Roman" w:cs="Times New Roman"/>
          <w:color w:val="000000"/>
          <w:sz w:val="28"/>
          <w:szCs w:val="28"/>
        </w:rPr>
      </w:pPr>
      <w:r w:rsidRPr="001C5819">
        <w:rPr>
          <w:rFonts w:ascii="Times New Roman" w:hAnsi="Times New Roman" w:cs="Times New Roman"/>
          <w:color w:val="000000"/>
          <w:sz w:val="28"/>
          <w:szCs w:val="28"/>
        </w:rPr>
        <w:t xml:space="preserve">в случае несоответствия участника такого запроса котировок в электронной форме требованиям, установленным извещением </w:t>
      </w:r>
      <w:r>
        <w:rPr>
          <w:rFonts w:ascii="Times New Roman" w:hAnsi="Times New Roman" w:cs="Times New Roman"/>
          <w:color w:val="000000"/>
          <w:sz w:val="28"/>
          <w:szCs w:val="28"/>
        </w:rPr>
        <w:t xml:space="preserve">о проведении запроса котировок </w:t>
      </w:r>
      <w:r w:rsidRPr="001C5819">
        <w:rPr>
          <w:rFonts w:ascii="Times New Roman" w:hAnsi="Times New Roman" w:cs="Times New Roman"/>
          <w:color w:val="000000"/>
          <w:sz w:val="28"/>
          <w:szCs w:val="28"/>
        </w:rPr>
        <w:t>в электронной форме;</w:t>
      </w:r>
    </w:p>
    <w:p w14:paraId="12EEEB8A" w14:textId="77777777" w:rsidR="00E34AA1" w:rsidRPr="001C5819" w:rsidRDefault="00E34AA1" w:rsidP="00E34AA1">
      <w:pPr>
        <w:pStyle w:val="ConsPlusNormal"/>
        <w:ind w:firstLine="709"/>
        <w:jc w:val="both"/>
        <w:rPr>
          <w:rFonts w:ascii="Times New Roman" w:hAnsi="Times New Roman" w:cs="Times New Roman"/>
          <w:color w:val="000000"/>
          <w:sz w:val="28"/>
          <w:szCs w:val="28"/>
        </w:rPr>
      </w:pPr>
      <w:r w:rsidRPr="001C5819">
        <w:rPr>
          <w:rFonts w:ascii="Times New Roman" w:hAnsi="Times New Roman" w:cs="Times New Roman"/>
          <w:color w:val="000000"/>
          <w:sz w:val="28"/>
          <w:szCs w:val="28"/>
        </w:rPr>
        <w:t xml:space="preserve">предоставления </w:t>
      </w:r>
      <w:r w:rsidRPr="001C5819">
        <w:rPr>
          <w:rFonts w:ascii="Times New Roman" w:hAnsi="Times New Roman"/>
          <w:color w:val="000000"/>
          <w:sz w:val="28"/>
          <w:szCs w:val="28"/>
        </w:rPr>
        <w:t xml:space="preserve">независимой </w:t>
      </w:r>
      <w:r w:rsidRPr="001C5819">
        <w:rPr>
          <w:rFonts w:ascii="Times New Roman" w:hAnsi="Times New Roman" w:cs="Times New Roman"/>
          <w:color w:val="000000"/>
          <w:sz w:val="28"/>
          <w:szCs w:val="28"/>
        </w:rPr>
        <w:t xml:space="preserve">гарантии на сумму, менее установленной </w:t>
      </w:r>
      <w:r w:rsidRPr="001C5819">
        <w:rPr>
          <w:rFonts w:ascii="Times New Roman" w:hAnsi="Times New Roman" w:cs="Times New Roman"/>
          <w:color w:val="000000"/>
          <w:sz w:val="28"/>
          <w:szCs w:val="28"/>
        </w:rPr>
        <w:br/>
        <w:t xml:space="preserve">в извещении о проведении запроса котировок в электронной форме в случае, если участником выбран данный способ обеспечения заявки (если требование обеспечения заявки установлено в извещении о проведении запроса котировок </w:t>
      </w:r>
      <w:r w:rsidRPr="001C5819">
        <w:rPr>
          <w:rFonts w:ascii="Times New Roman" w:hAnsi="Times New Roman" w:cs="Times New Roman"/>
          <w:color w:val="000000"/>
          <w:sz w:val="28"/>
          <w:szCs w:val="28"/>
        </w:rPr>
        <w:br/>
        <w:t>в электронной форме);</w:t>
      </w:r>
    </w:p>
    <w:p w14:paraId="72CECAA5" w14:textId="77777777" w:rsidR="00E34AA1" w:rsidRPr="001C5819" w:rsidRDefault="00E34AA1" w:rsidP="00E34AA1">
      <w:pPr>
        <w:pStyle w:val="ConsPlusNormal"/>
        <w:ind w:firstLine="709"/>
        <w:jc w:val="both"/>
        <w:rPr>
          <w:rFonts w:ascii="Times New Roman" w:hAnsi="Times New Roman" w:cs="Times New Roman"/>
          <w:color w:val="000000"/>
          <w:sz w:val="28"/>
          <w:szCs w:val="28"/>
        </w:rPr>
      </w:pPr>
      <w:r w:rsidRPr="001C5819">
        <w:rPr>
          <w:rFonts w:ascii="Times New Roman" w:hAnsi="Times New Roman" w:cs="Times New Roman"/>
          <w:color w:val="000000"/>
          <w:sz w:val="28"/>
          <w:szCs w:val="28"/>
        </w:rPr>
        <w:t xml:space="preserve">предусмотренных </w:t>
      </w:r>
      <w:r w:rsidRPr="001C5819">
        <w:rPr>
          <w:rFonts w:ascii="Times New Roman" w:hAnsi="Times New Roman"/>
          <w:color w:val="000000"/>
          <w:sz w:val="28"/>
          <w:szCs w:val="28"/>
        </w:rPr>
        <w:t>пунктами 5.8, 5.9</w:t>
      </w:r>
      <w:r w:rsidRPr="001C5819">
        <w:rPr>
          <w:rFonts w:ascii="Times New Roman" w:hAnsi="Times New Roman" w:cs="Times New Roman"/>
          <w:color w:val="000000"/>
          <w:sz w:val="28"/>
          <w:szCs w:val="28"/>
        </w:rPr>
        <w:t xml:space="preserve"> настоящего Положения.</w:t>
      </w:r>
    </w:p>
    <w:p w14:paraId="02412105" w14:textId="77777777" w:rsidR="00E34AA1" w:rsidRPr="00EC4063" w:rsidRDefault="00E34AA1" w:rsidP="00E34AA1">
      <w:pPr>
        <w:pStyle w:val="ConsPlusNormal"/>
        <w:ind w:firstLine="709"/>
        <w:jc w:val="both"/>
        <w:rPr>
          <w:rFonts w:ascii="Times New Roman" w:hAnsi="Times New Roman" w:cs="Times New Roman"/>
          <w:color w:val="000000"/>
          <w:sz w:val="28"/>
          <w:szCs w:val="28"/>
        </w:rPr>
      </w:pPr>
      <w:r w:rsidRPr="001C5819">
        <w:rPr>
          <w:rFonts w:ascii="Times New Roman" w:hAnsi="Times New Roman" w:cs="Times New Roman"/>
          <w:color w:val="000000"/>
          <w:sz w:val="28"/>
          <w:szCs w:val="28"/>
        </w:rPr>
        <w:t xml:space="preserve">Отклонение заявки на участие в запросе котировок в электронной форме </w:t>
      </w:r>
      <w:r w:rsidRPr="001C5819">
        <w:rPr>
          <w:rFonts w:ascii="Times New Roman" w:hAnsi="Times New Roman" w:cs="Times New Roman"/>
          <w:color w:val="000000"/>
          <w:sz w:val="28"/>
          <w:szCs w:val="28"/>
        </w:rPr>
        <w:br/>
        <w:t>по основаниям, не предусмотренных настоящим пунктом 47.3 настоящего Положения, за исключением случая, установленного пунктом 77.5 настоящего Положения, не допускается.</w:t>
      </w:r>
    </w:p>
    <w:p w14:paraId="179C60B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47.4. В случае, если Комиссией отклонены все поданные заявки на участие в запросе котировок в электронной форме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в электронной форме, запрос котировок в электронной форме признается несостоявшимся. </w:t>
      </w:r>
    </w:p>
    <w:p w14:paraId="6536D9D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47.5. Победителем запроса котировок в электронной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содержится </w:t>
      </w:r>
      <w:r w:rsidRPr="003A5124">
        <w:rPr>
          <w:rFonts w:ascii="Times New Roman" w:hAnsi="Times New Roman" w:cs="Times New Roman"/>
          <w:color w:val="000000" w:themeColor="text1"/>
          <w:sz w:val="28"/>
          <w:szCs w:val="28"/>
          <w:shd w:val="clear" w:color="auto" w:fill="FFFFFF"/>
        </w:rPr>
        <w:t>наименьшее ценовое предложение</w:t>
      </w:r>
      <w:r w:rsidRPr="003A5124">
        <w:rPr>
          <w:rFonts w:ascii="Times New Roman" w:hAnsi="Times New Roman" w:cs="Times New Roman"/>
          <w:color w:val="000000" w:themeColor="text1"/>
          <w:sz w:val="28"/>
          <w:szCs w:val="28"/>
        </w:rPr>
        <w:t xml:space="preserve">. </w:t>
      </w:r>
    </w:p>
    <w:p w14:paraId="044F2482" w14:textId="77777777" w:rsidR="00E34AA1" w:rsidRDefault="00E34AA1" w:rsidP="00E34AA1">
      <w:pPr>
        <w:pStyle w:val="a8"/>
        <w:spacing w:after="0" w:line="240" w:lineRule="auto"/>
        <w:ind w:left="0" w:firstLine="709"/>
        <w:jc w:val="both"/>
        <w:rPr>
          <w:rFonts w:ascii="Times New Roman" w:hAnsi="Times New Roman"/>
          <w:color w:val="000000"/>
          <w:sz w:val="28"/>
          <w:szCs w:val="28"/>
        </w:rPr>
      </w:pPr>
      <w:r>
        <w:rPr>
          <w:rFonts w:ascii="Times New Roman" w:eastAsia="Times New Roman" w:hAnsi="Times New Roman"/>
          <w:color w:val="000000"/>
          <w:sz w:val="28"/>
          <w:szCs w:val="28"/>
          <w:lang w:eastAsia="ru-RU"/>
        </w:rPr>
        <w:t>47.6.</w:t>
      </w:r>
      <w:bookmarkStart w:id="41" w:name="_Hlk206075223"/>
      <w:r w:rsidRPr="001141D8">
        <w:rPr>
          <w:rFonts w:ascii="Times New Roman" w:eastAsia="Times New Roman" w:hAnsi="Times New Roman"/>
          <w:sz w:val="28"/>
          <w:szCs w:val="28"/>
          <w:lang w:eastAsia="ru-RU"/>
        </w:rPr>
        <w:t xml:space="preserve"> </w:t>
      </w:r>
      <w:bookmarkEnd w:id="41"/>
      <w:r>
        <w:rPr>
          <w:rFonts w:ascii="Times New Roman" w:eastAsia="Times New Roman" w:hAnsi="Times New Roman"/>
          <w:sz w:val="28"/>
          <w:szCs w:val="28"/>
          <w:lang w:eastAsia="ru-RU"/>
        </w:rPr>
        <w:t>З</w:t>
      </w:r>
      <w:r w:rsidRPr="004D5809">
        <w:rPr>
          <w:rFonts w:ascii="Times New Roman" w:eastAsia="Times New Roman" w:hAnsi="Times New Roman"/>
          <w:sz w:val="28"/>
          <w:szCs w:val="28"/>
          <w:lang w:eastAsia="ru-RU"/>
        </w:rPr>
        <w:t xml:space="preserve">аказчик формирует с использованием электронной площадки протокол </w:t>
      </w:r>
      <w:r>
        <w:rPr>
          <w:rFonts w:ascii="Times New Roman" w:eastAsia="Times New Roman" w:hAnsi="Times New Roman"/>
          <w:sz w:val="28"/>
          <w:szCs w:val="28"/>
          <w:lang w:eastAsia="ru-RU"/>
        </w:rPr>
        <w:t xml:space="preserve">подведения итогов </w:t>
      </w:r>
      <w:r w:rsidRPr="00AC698A">
        <w:rPr>
          <w:rFonts w:ascii="Times New Roman" w:hAnsi="Times New Roman"/>
          <w:color w:val="000000"/>
          <w:sz w:val="28"/>
          <w:szCs w:val="28"/>
        </w:rPr>
        <w:t>запроса котировок в электронной форме</w:t>
      </w:r>
      <w:r>
        <w:rPr>
          <w:rFonts w:ascii="Times New Roman" w:eastAsia="Times New Roman" w:hAnsi="Times New Roman"/>
          <w:sz w:val="28"/>
          <w:szCs w:val="28"/>
          <w:lang w:eastAsia="ru-RU"/>
        </w:rPr>
        <w:t xml:space="preserve">, после подписания </w:t>
      </w:r>
      <w:r>
        <w:rPr>
          <w:rFonts w:ascii="Times New Roman" w:hAnsi="Times New Roman"/>
          <w:sz w:val="28"/>
          <w:szCs w:val="28"/>
        </w:rPr>
        <w:t>всеми присутствующими</w:t>
      </w:r>
      <w:r>
        <w:rPr>
          <w:rFonts w:ascii="Times New Roman" w:eastAsia="Times New Roman" w:hAnsi="Times New Roman"/>
          <w:sz w:val="28"/>
          <w:szCs w:val="28"/>
          <w:lang w:eastAsia="ru-RU"/>
        </w:rPr>
        <w:t xml:space="preserve"> членами К</w:t>
      </w:r>
      <w:r w:rsidRPr="004D5809">
        <w:rPr>
          <w:rFonts w:ascii="Times New Roman" w:eastAsia="Times New Roman" w:hAnsi="Times New Roman"/>
          <w:sz w:val="28"/>
          <w:szCs w:val="28"/>
          <w:lang w:eastAsia="ru-RU"/>
        </w:rPr>
        <w:t xml:space="preserve">омиссии такого протокола усиленными </w:t>
      </w:r>
      <w:r w:rsidRPr="002226D9">
        <w:rPr>
          <w:rFonts w:ascii="Times New Roman" w:eastAsia="Times New Roman" w:hAnsi="Times New Roman"/>
          <w:sz w:val="28"/>
          <w:szCs w:val="28"/>
          <w:lang w:eastAsia="ru-RU"/>
        </w:rPr>
        <w:t>квалифицированными</w:t>
      </w:r>
      <w:r>
        <w:rPr>
          <w:rFonts w:ascii="Times New Roman" w:eastAsia="Times New Roman" w:hAnsi="Times New Roman"/>
          <w:sz w:val="28"/>
          <w:szCs w:val="28"/>
          <w:lang w:eastAsia="ru-RU"/>
        </w:rPr>
        <w:t xml:space="preserve"> </w:t>
      </w:r>
      <w:r w:rsidRPr="004D5809">
        <w:rPr>
          <w:rFonts w:ascii="Times New Roman" w:eastAsia="Times New Roman" w:hAnsi="Times New Roman"/>
          <w:sz w:val="28"/>
          <w:szCs w:val="28"/>
          <w:lang w:eastAsia="ru-RU"/>
        </w:rPr>
        <w:t xml:space="preserve">электронными подписями подписывает его усиленной </w:t>
      </w:r>
      <w:r w:rsidRPr="002226D9">
        <w:rPr>
          <w:rFonts w:ascii="Times New Roman" w:eastAsia="Times New Roman" w:hAnsi="Times New Roman"/>
          <w:sz w:val="28"/>
          <w:szCs w:val="28"/>
          <w:lang w:eastAsia="ru-RU"/>
        </w:rPr>
        <w:t>квалифицированн</w:t>
      </w:r>
      <w:r>
        <w:rPr>
          <w:rFonts w:ascii="Times New Roman" w:eastAsia="Times New Roman" w:hAnsi="Times New Roman"/>
          <w:sz w:val="28"/>
          <w:szCs w:val="28"/>
          <w:lang w:eastAsia="ru-RU"/>
        </w:rPr>
        <w:t xml:space="preserve">ой </w:t>
      </w:r>
      <w:r w:rsidRPr="004D5809">
        <w:rPr>
          <w:rFonts w:ascii="Times New Roman" w:eastAsia="Times New Roman" w:hAnsi="Times New Roman"/>
          <w:sz w:val="28"/>
          <w:szCs w:val="28"/>
          <w:lang w:eastAsia="ru-RU"/>
        </w:rPr>
        <w:t>электронной подписью лица, имеющего право действовать от име</w:t>
      </w:r>
      <w:r>
        <w:rPr>
          <w:rFonts w:ascii="Times New Roman" w:eastAsia="Times New Roman" w:hAnsi="Times New Roman"/>
          <w:sz w:val="28"/>
          <w:szCs w:val="28"/>
          <w:lang w:eastAsia="ru-RU"/>
        </w:rPr>
        <w:t>ни З</w:t>
      </w:r>
      <w:r w:rsidRPr="004D5809">
        <w:rPr>
          <w:rFonts w:ascii="Times New Roman" w:eastAsia="Times New Roman" w:hAnsi="Times New Roman"/>
          <w:sz w:val="28"/>
          <w:szCs w:val="28"/>
          <w:lang w:eastAsia="ru-RU"/>
        </w:rPr>
        <w:t>аказчика</w:t>
      </w:r>
      <w:r>
        <w:rPr>
          <w:rFonts w:ascii="Times New Roman" w:eastAsia="Times New Roman" w:hAnsi="Times New Roman"/>
          <w:sz w:val="28"/>
          <w:szCs w:val="28"/>
          <w:lang w:eastAsia="ru-RU"/>
        </w:rPr>
        <w:t>, который</w:t>
      </w:r>
      <w:r w:rsidRPr="004D5809">
        <w:rPr>
          <w:rFonts w:ascii="Times New Roman" w:eastAsia="Times New Roman" w:hAnsi="Times New Roman"/>
          <w:sz w:val="28"/>
          <w:szCs w:val="28"/>
          <w:lang w:eastAsia="ru-RU"/>
        </w:rPr>
        <w:t xml:space="preserve"> </w:t>
      </w:r>
      <w:r w:rsidRPr="00AC698A">
        <w:rPr>
          <w:rFonts w:ascii="Times New Roman" w:hAnsi="Times New Roman"/>
          <w:color w:val="000000"/>
          <w:sz w:val="28"/>
          <w:szCs w:val="28"/>
        </w:rPr>
        <w:t>должен содержать информацию:</w:t>
      </w:r>
    </w:p>
    <w:p w14:paraId="6B38532F"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о дате подписания протокола;</w:t>
      </w:r>
    </w:p>
    <w:p w14:paraId="6ADC289C"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об участниках запроса котировок в электронной форме, заявки на участие в таком запросе котировок которых были рассмотрены;</w:t>
      </w:r>
    </w:p>
    <w:p w14:paraId="1B0ED04D"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количестве поданных заявок на участие в запросе котировок в электронной форме, а также дата и время регистрации каждой такой заявки;</w:t>
      </w:r>
    </w:p>
    <w:p w14:paraId="2259D58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о результатах рассмотрения заявок на участие в запросе котировок в электронной форме, в том числе об отклоненных заявках на участие в запросе котировок в электронной форме с обоснованием причин отклонения (в том числе с указанием положений извещения о проведении запроса котировок в электронной форме, которым не соответствуют заявки на участие в запросе котировок в электронной форме этих участников, предложений, содержащихся в заявках на участие в запросе котировок в электронной форме, не соответствующих требованиям извещения о проведении запроса котировок в электронной форме, послуживших основанием для отклонения заявок на участие в запросе котировок, положений извещения о проведении запроса котировок в электронной форме и настоящего Положения, которым не соответствуют участники запроса котировок в электронной форме);</w:t>
      </w:r>
    </w:p>
    <w:p w14:paraId="6B61F87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о поименном составе присутствующих членов Комиссии при рассмотрении заявок;</w:t>
      </w:r>
    </w:p>
    <w:p w14:paraId="28866F5C"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порядковых номерах заявок на участие в запросе котировок в электронной форме, присвоенных в порядке, предусмотренном пунктом 47.1 настоящего Положения, включая информацию о ценовых предложениях участников запроса котировок в электронной форме;</w:t>
      </w:r>
    </w:p>
    <w:p w14:paraId="486AECD2"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наименовании (для юридических лиц), фамилии, об имени, отчестве </w:t>
      </w:r>
      <w:r w:rsidRPr="003A5124">
        <w:rPr>
          <w:rFonts w:ascii="Times New Roman" w:hAnsi="Times New Roman"/>
          <w:color w:val="000000" w:themeColor="text1"/>
          <w:sz w:val="28"/>
          <w:szCs w:val="28"/>
        </w:rPr>
        <w:br/>
        <w:t xml:space="preserve">(при наличии) (для физических лиц), о почтовых адресах участников запроса котировок в электронной форме, заявкам на участие в запросе котировок </w:t>
      </w:r>
      <w:r w:rsidRPr="003A5124">
        <w:rPr>
          <w:rFonts w:ascii="Times New Roman" w:hAnsi="Times New Roman"/>
          <w:color w:val="000000" w:themeColor="text1"/>
          <w:sz w:val="28"/>
          <w:szCs w:val="28"/>
        </w:rPr>
        <w:br/>
        <w:t>в электронной форме которых присвоены первый и второй номера;</w:t>
      </w:r>
    </w:p>
    <w:p w14:paraId="490C0A4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о причинах, по которым запрос котировок в электронной форме признан несостоявшимся в случае признания его таковым.</w:t>
      </w:r>
    </w:p>
    <w:p w14:paraId="6DF44041" w14:textId="77777777" w:rsidR="00E34AA1"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47.7. Протокол подведения итогов запроса котировок в электронной форме в день его подписания направляется Заказчиком оператору электронной площадки и размещается Заказчиком в Единой информационной системе</w:t>
      </w:r>
      <w:r w:rsidRPr="003A5124">
        <w:rPr>
          <w:rFonts w:ascii="Times New Roman" w:eastAsia="Times New Roman" w:hAnsi="Times New Roman"/>
          <w:color w:val="000000" w:themeColor="text1"/>
          <w:sz w:val="28"/>
          <w:szCs w:val="28"/>
          <w:lang w:eastAsia="ru-RU"/>
        </w:rPr>
        <w:t xml:space="preserve">, на официальном сайте, за исключением случаев, предусмотренных Федеральным законом, </w:t>
      </w:r>
      <w:r w:rsidRPr="003A5124">
        <w:rPr>
          <w:rFonts w:ascii="Times New Roman" w:hAnsi="Times New Roman"/>
          <w:color w:val="000000" w:themeColor="text1"/>
          <w:sz w:val="28"/>
          <w:szCs w:val="28"/>
        </w:rPr>
        <w:t>не позднее чем чер</w:t>
      </w:r>
      <w:r>
        <w:rPr>
          <w:rFonts w:ascii="Times New Roman" w:hAnsi="Times New Roman"/>
          <w:color w:val="000000" w:themeColor="text1"/>
          <w:sz w:val="28"/>
          <w:szCs w:val="28"/>
        </w:rPr>
        <w:t>ез 3 дня со дня его подписания.</w:t>
      </w:r>
    </w:p>
    <w:p w14:paraId="4E51E95C" w14:textId="77777777" w:rsidR="00E34AA1" w:rsidRPr="00EC4063"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eastAsia="Times New Roman" w:hAnsi="Times New Roman"/>
          <w:color w:val="000000" w:themeColor="text1"/>
          <w:sz w:val="28"/>
          <w:szCs w:val="28"/>
          <w:lang w:eastAsia="ru-RU"/>
        </w:rPr>
        <w:t xml:space="preserve">47.8. В случае установления недостоверности информации, содержащейся в документах, представленных </w:t>
      </w:r>
      <w:bookmarkStart w:id="42" w:name="_Hlk103848260"/>
      <w:r w:rsidRPr="003A5124">
        <w:rPr>
          <w:rFonts w:ascii="Times New Roman" w:eastAsia="Times New Roman" w:hAnsi="Times New Roman"/>
          <w:color w:val="000000" w:themeColor="text1"/>
          <w:sz w:val="28"/>
          <w:szCs w:val="28"/>
          <w:lang w:eastAsia="ru-RU"/>
        </w:rPr>
        <w:t>победителем запроса котировок в электронной форме</w:t>
      </w:r>
      <w:bookmarkEnd w:id="42"/>
      <w:r w:rsidRPr="003A5124">
        <w:rPr>
          <w:rFonts w:ascii="Times New Roman" w:eastAsia="Times New Roman" w:hAnsi="Times New Roman"/>
          <w:color w:val="000000" w:themeColor="text1"/>
          <w:sz w:val="28"/>
          <w:szCs w:val="28"/>
          <w:lang w:eastAsia="ru-RU"/>
        </w:rPr>
        <w:t xml:space="preserve">, </w:t>
      </w:r>
      <w:r w:rsidRPr="003A5124">
        <w:rPr>
          <w:rFonts w:ascii="Times New Roman" w:hAnsi="Times New Roman"/>
          <w:color w:val="000000" w:themeColor="text1"/>
          <w:sz w:val="28"/>
          <w:szCs w:val="28"/>
        </w:rPr>
        <w:t>или в случае установления запрета на заключение Заказчиком договора по результатам указанной закупки в соответствии с требованиями законодательства Российской Федерации</w:t>
      </w:r>
      <w:r w:rsidRPr="003A5124">
        <w:rPr>
          <w:rFonts w:ascii="Times New Roman" w:eastAsia="Times New Roman" w:hAnsi="Times New Roman"/>
          <w:color w:val="000000" w:themeColor="text1"/>
          <w:sz w:val="28"/>
          <w:szCs w:val="28"/>
          <w:lang w:eastAsia="ru-RU"/>
        </w:rPr>
        <w:t xml:space="preserve"> Комиссия обязана отказаться от заключения договора с победителем запроса котировок в электронной форме.</w:t>
      </w:r>
    </w:p>
    <w:p w14:paraId="3772500E"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Решение об отказе от заключения договора с победителем запроса котировок в электронной форме принимается Комиссией и оформляется протоколом, который подписывается не позднее одного рабочего дня со дня принятия соответствующего решения. </w:t>
      </w:r>
    </w:p>
    <w:p w14:paraId="3775F690"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В указанный протокол включаются сведения:</w:t>
      </w:r>
    </w:p>
    <w:p w14:paraId="4380C51C"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месте, дате и времени его составления, </w:t>
      </w:r>
    </w:p>
    <w:p w14:paraId="3E1691FF"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лице, с которым Заказчик отказывается заключить договор, </w:t>
      </w:r>
    </w:p>
    <w:p w14:paraId="02EBC0C7"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фактах, которые являются основанием для принятия такого решения, </w:t>
      </w:r>
      <w:r w:rsidRPr="003A5124">
        <w:rPr>
          <w:rFonts w:ascii="Times New Roman" w:hAnsi="Times New Roman"/>
          <w:color w:val="000000" w:themeColor="text1"/>
          <w:sz w:val="28"/>
          <w:szCs w:val="28"/>
        </w:rPr>
        <w:br/>
        <w:t xml:space="preserve">а также реквизиты документов, подтверждающих такие факты. </w:t>
      </w:r>
    </w:p>
    <w:p w14:paraId="294F3D4E"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Указанный протокол размещается на электронной площадке, в Единой информационной системе, на официальном сайте, за исключением случаев, предусмотренных Федеральным законом, не позднее рабочего дня, следующего за днем его подписания.</w:t>
      </w:r>
    </w:p>
    <w:p w14:paraId="5FEF96DA"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057B1EE9" w14:textId="77777777" w:rsidR="00E34AA1" w:rsidRPr="003A5124" w:rsidRDefault="00E34AA1" w:rsidP="00E34AA1">
      <w:pPr>
        <w:pStyle w:val="ConsPlusNormal"/>
        <w:jc w:val="center"/>
        <w:outlineLvl w:val="1"/>
        <w:rPr>
          <w:color w:val="000000" w:themeColor="text1"/>
        </w:rPr>
      </w:pPr>
      <w:r w:rsidRPr="003A5124">
        <w:rPr>
          <w:rFonts w:ascii="Times New Roman" w:hAnsi="Times New Roman" w:cs="Times New Roman"/>
          <w:color w:val="000000" w:themeColor="text1"/>
          <w:sz w:val="28"/>
          <w:szCs w:val="28"/>
        </w:rPr>
        <w:t xml:space="preserve">48. Заключение договора по результатам запроса котировок </w:t>
      </w:r>
      <w:r w:rsidRPr="003A5124">
        <w:rPr>
          <w:rFonts w:ascii="Times New Roman" w:hAnsi="Times New Roman" w:cs="Times New Roman"/>
          <w:color w:val="000000" w:themeColor="text1"/>
          <w:sz w:val="28"/>
          <w:szCs w:val="28"/>
        </w:rPr>
        <w:br/>
        <w:t>в электронной форме</w:t>
      </w:r>
      <w:r w:rsidRPr="003A5124">
        <w:rPr>
          <w:color w:val="000000" w:themeColor="text1"/>
        </w:rPr>
        <w:t xml:space="preserve"> </w:t>
      </w:r>
    </w:p>
    <w:p w14:paraId="5F5D91D5" w14:textId="77777777" w:rsidR="00E34AA1" w:rsidRPr="003A5124" w:rsidRDefault="00E34AA1" w:rsidP="00E34AA1">
      <w:pPr>
        <w:pStyle w:val="ConsPlusNormal"/>
        <w:jc w:val="both"/>
        <w:rPr>
          <w:color w:val="000000" w:themeColor="text1"/>
        </w:rPr>
      </w:pPr>
    </w:p>
    <w:p w14:paraId="23B07345"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По результатам запроса котировок в электронной форме договор заключается с победителем такого запроса в порядке, установленном разделом 63 настоящего Положения.</w:t>
      </w:r>
    </w:p>
    <w:p w14:paraId="4342DE35" w14:textId="77777777" w:rsidR="00E34AA1" w:rsidRPr="003A5124" w:rsidRDefault="00E34AA1" w:rsidP="00E34AA1">
      <w:pPr>
        <w:pStyle w:val="ConsPlusNormal"/>
        <w:jc w:val="center"/>
        <w:rPr>
          <w:rFonts w:ascii="Times New Roman" w:hAnsi="Times New Roman" w:cs="Times New Roman"/>
          <w:color w:val="000000" w:themeColor="text1"/>
          <w:sz w:val="28"/>
          <w:szCs w:val="28"/>
        </w:rPr>
      </w:pPr>
    </w:p>
    <w:p w14:paraId="77535D4F"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49. Последствия признания запроса котировок</w:t>
      </w:r>
    </w:p>
    <w:p w14:paraId="542F9988" w14:textId="77777777" w:rsidR="00E34AA1" w:rsidRPr="003A5124" w:rsidRDefault="00E34AA1" w:rsidP="00E34AA1">
      <w:pPr>
        <w:pStyle w:val="ConsPlusNormal"/>
        <w:jc w:val="center"/>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в электронной форме несостоявшимся</w:t>
      </w:r>
    </w:p>
    <w:p w14:paraId="4121DDB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4B443B48"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49.1. Если запрос котировок в электронной форме признан не состоявшимся в связи с тем, что по окончании срока подачи заявок на участие в запросе котировок в электронной форме подана только одна заявка на участие в таком запросе и при этом такая заявка признана соответствующей требованиям, указанным в извещении о проведении запроса котировок в электронной форме, или по результатам рассмотрения заявок на участие в запросе котировок в электронной форме Комиссией только одна такая заявка признана соответствующей требованиям, указанным в извещении о проведении запроса котировок, договор с данным участником заключается в соответствии с подпунктом 60.1.33 пункта 60.1 настоящего Положения в порядке, установленном разделом 63 настоящего Положения.</w:t>
      </w:r>
    </w:p>
    <w:p w14:paraId="13A305A9" w14:textId="77777777" w:rsidR="00E34AA1" w:rsidRPr="003A5124" w:rsidRDefault="00E34AA1" w:rsidP="00E34AA1">
      <w:pPr>
        <w:pStyle w:val="af7"/>
        <w:spacing w:before="0" w:beforeAutospacing="0" w:after="0" w:afterAutospacing="0" w:line="288" w:lineRule="atLeast"/>
        <w:ind w:firstLine="540"/>
        <w:jc w:val="both"/>
        <w:rPr>
          <w:color w:val="000000"/>
          <w:sz w:val="28"/>
          <w:szCs w:val="28"/>
        </w:rPr>
      </w:pPr>
      <w:r w:rsidRPr="003A5124">
        <w:rPr>
          <w:color w:val="000000"/>
          <w:sz w:val="28"/>
          <w:szCs w:val="28"/>
        </w:rPr>
        <w:t xml:space="preserve">49.2. Если запрос котировок в электронной форме признан несостоявшимся в связи с тем, что по окончании срока подачи заявок на участие в запросе котировок в электронной форме не подано ни одной заявки на участие в таком запросе, либо в связи с тем, что по результатам рассмотрения заявок на участие в таком запросе Комиссией отклонены все поданные заявки на участие в нем, либо в связи с тем, что </w:t>
      </w:r>
      <w:r w:rsidRPr="003A5124">
        <w:rPr>
          <w:sz w:val="28"/>
          <w:szCs w:val="28"/>
        </w:rPr>
        <w:t>по результатам проведения запроса котировок в электронной форме от заключения договора уклонились все участники закупки,</w:t>
      </w:r>
      <w:r w:rsidRPr="003A5124">
        <w:rPr>
          <w:color w:val="000000"/>
          <w:sz w:val="28"/>
          <w:szCs w:val="28"/>
        </w:rPr>
        <w:t xml:space="preserve"> Заказчик вправе провести новую закупку или осуществить закупку у единственного поставщика (исполнителя, подрядчика) в соответствии с подпунктом 60.1.33 пункта 60.1 настоящего Положения.</w:t>
      </w:r>
    </w:p>
    <w:p w14:paraId="701CE953" w14:textId="77777777" w:rsidR="00E34AA1" w:rsidRPr="003A5124" w:rsidRDefault="00E34AA1" w:rsidP="00E34AA1">
      <w:pPr>
        <w:pStyle w:val="af7"/>
        <w:spacing w:before="0" w:beforeAutospacing="0" w:after="0" w:afterAutospacing="0" w:line="288" w:lineRule="atLeast"/>
        <w:ind w:firstLine="540"/>
        <w:jc w:val="both"/>
        <w:rPr>
          <w:color w:val="000000"/>
          <w:sz w:val="28"/>
          <w:szCs w:val="28"/>
        </w:rPr>
      </w:pPr>
      <w:r w:rsidRPr="003A5124">
        <w:rPr>
          <w:color w:val="000000" w:themeColor="text1"/>
          <w:sz w:val="28"/>
          <w:szCs w:val="28"/>
        </w:rPr>
        <w:t xml:space="preserve">В случае проведения новой закупки в соответствии с настоящим пунктом Заказчик обязан внести изменения в План закупки в порядке, установленном </w:t>
      </w:r>
      <w:hyperlink r:id="rId41" w:anchor="P117" w:history="1">
        <w:r w:rsidRPr="003A5124">
          <w:rPr>
            <w:rStyle w:val="a4"/>
            <w:color w:val="000000" w:themeColor="text1"/>
            <w:sz w:val="28"/>
            <w:szCs w:val="28"/>
          </w:rPr>
          <w:t xml:space="preserve">разделом </w:t>
        </w:r>
      </w:hyperlink>
      <w:r w:rsidRPr="003A5124">
        <w:rPr>
          <w:rStyle w:val="a4"/>
          <w:color w:val="000000" w:themeColor="text1"/>
          <w:sz w:val="28"/>
          <w:szCs w:val="28"/>
        </w:rPr>
        <w:t>6</w:t>
      </w:r>
      <w:r w:rsidRPr="003A5124">
        <w:rPr>
          <w:color w:val="000000" w:themeColor="text1"/>
          <w:sz w:val="28"/>
          <w:szCs w:val="28"/>
        </w:rPr>
        <w:t xml:space="preserve"> настоящего Положения.</w:t>
      </w:r>
    </w:p>
    <w:p w14:paraId="2030198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извещении о проведении запроса котировок в электронной форме,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14:paraId="70510E8F" w14:textId="77777777" w:rsidR="00E34AA1" w:rsidRPr="003A5124" w:rsidRDefault="00E34AA1" w:rsidP="00E34AA1">
      <w:pPr>
        <w:rPr>
          <w:color w:val="000000" w:themeColor="text1"/>
        </w:rPr>
      </w:pPr>
    </w:p>
    <w:p w14:paraId="70A88A11" w14:textId="77777777" w:rsidR="00E34AA1" w:rsidRPr="003A5124" w:rsidRDefault="00E34AA1" w:rsidP="00E34AA1">
      <w:pPr>
        <w:spacing w:after="0"/>
        <w:jc w:val="center"/>
        <w:outlineLvl w:val="0"/>
        <w:rPr>
          <w:rFonts w:ascii="Times New Roman" w:hAnsi="Times New Roman"/>
          <w:color w:val="000000" w:themeColor="text1"/>
          <w:sz w:val="28"/>
          <w:szCs w:val="28"/>
        </w:rPr>
      </w:pPr>
      <w:r w:rsidRPr="003A5124">
        <w:rPr>
          <w:rFonts w:ascii="Times New Roman" w:hAnsi="Times New Roman"/>
          <w:color w:val="000000" w:themeColor="text1"/>
          <w:sz w:val="28"/>
          <w:szCs w:val="28"/>
        </w:rPr>
        <w:t>50. Запрос предложений в электронной форме</w:t>
      </w:r>
    </w:p>
    <w:p w14:paraId="0CC5B3C7" w14:textId="77777777" w:rsidR="00E34AA1" w:rsidRPr="003A5124" w:rsidRDefault="00E34AA1" w:rsidP="00E34AA1">
      <w:pPr>
        <w:spacing w:after="0" w:line="240" w:lineRule="auto"/>
        <w:jc w:val="center"/>
        <w:rPr>
          <w:rFonts w:ascii="Times New Roman" w:hAnsi="Times New Roman"/>
          <w:color w:val="000000" w:themeColor="text1"/>
          <w:sz w:val="28"/>
          <w:szCs w:val="28"/>
        </w:rPr>
      </w:pPr>
    </w:p>
    <w:p w14:paraId="178E87AD"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50.1. Под запросом предложений в электронной форме понимается форма торгов, при которой победителем запроса предложений в электронной форме признается участник запроса предложений в электронной форме, заявка на участие в запросе предложений в электронной форме которого в соответствии с критериями, определенными в документации о запросе предложений в электронной форме, наиболее полно соответствует требованиям документации о запросе предложений в электронной форме и содержит лучшие условия поставки товаров, выполнения работ, оказания услуг.</w:t>
      </w:r>
    </w:p>
    <w:p w14:paraId="51F7BC08"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50.2. Заказчик вправе осуществлять закупку путем проведения запроса предложений в электронной форме, если для определения поставщика (исполнителя, подрядчика) требуется оценка условий исполнения договора, в том числе предложения о качестве предлагаемых участником закупки товаров (работ, услуг), в случаях:</w:t>
      </w:r>
    </w:p>
    <w:p w14:paraId="27F563F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начальная (максимальная) цена договора не превышает 15 млн. рублей;</w:t>
      </w:r>
    </w:p>
    <w:p w14:paraId="0C0995A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привлечения в ходе исполнения заключенного Заказчиком государственного (муниципального) контракта или заключенного Заказчиком по итогам проведения конкурентных закупок договора, по которому поставщиком (исполнителем, подрядчиком) является Заказчик, субпоставщиков (соисполнителей, субподрядчиков) по поставке товаров (оказанию услуг, выполнению работ), необходимых для выполнения Заказчиком указанных в таком контракте (договоре) обязательств, в пределах цены такого контракта (договора);</w:t>
      </w:r>
    </w:p>
    <w:p w14:paraId="66BF497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привлечения в ходе исполнения заключенного Заказчиком концессионного соглашения, по которому концессионером является Заказчик, поставщиков (исполнителей, подрядчиков) по поставке товаров (оказанию услуг, выполнению работ), необходимых для выполнения Заказчиком указанных в таком концессионном соглашении обязательств, в случаях, если начальная (максимальная) цена договора не превышает 20 млн. рублей;</w:t>
      </w:r>
    </w:p>
    <w:p w14:paraId="53712DBF"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признания открытого конкурса, конкурса в электронной форме несостоявшимся, за исключением случаев, предусмотренных </w:t>
      </w:r>
      <w:hyperlink r:id="rId42" w:anchor="P687" w:history="1">
        <w:r w:rsidRPr="003A5124">
          <w:rPr>
            <w:rStyle w:val="a4"/>
            <w:rFonts w:ascii="Times New Roman" w:hAnsi="Times New Roman" w:cs="Times New Roman"/>
            <w:color w:val="000000" w:themeColor="text1"/>
            <w:sz w:val="28"/>
            <w:szCs w:val="28"/>
          </w:rPr>
          <w:t>пунктами 25.1</w:t>
        </w:r>
      </w:hyperlink>
      <w:r w:rsidRPr="003A5124">
        <w:rPr>
          <w:rStyle w:val="a4"/>
          <w:rFonts w:ascii="Times New Roman" w:hAnsi="Times New Roman" w:cs="Times New Roman"/>
          <w:color w:val="000000" w:themeColor="text1"/>
          <w:sz w:val="28"/>
          <w:szCs w:val="28"/>
        </w:rPr>
        <w:t>, 34.1 – 34.3</w:t>
      </w:r>
      <w:r w:rsidRPr="003A5124">
        <w:rPr>
          <w:rFonts w:ascii="Times New Roman" w:hAnsi="Times New Roman" w:cs="Times New Roman"/>
          <w:color w:val="000000" w:themeColor="text1"/>
          <w:sz w:val="28"/>
          <w:szCs w:val="28"/>
        </w:rPr>
        <w:t xml:space="preserve"> настоящего Положения.</w:t>
      </w:r>
    </w:p>
    <w:p w14:paraId="37F4CCF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При этом годовой объем закупок, осуществляемых путем проведения </w:t>
      </w:r>
      <w:r w:rsidRPr="003A5124">
        <w:rPr>
          <w:rFonts w:ascii="Times New Roman" w:hAnsi="Times New Roman" w:cs="Times New Roman"/>
          <w:color w:val="000000" w:themeColor="text1"/>
          <w:sz w:val="28"/>
          <w:szCs w:val="28"/>
        </w:rPr>
        <w:lastRenderedPageBreak/>
        <w:t>запроса предложений в электронной форме, не должен превышать 30 процентов от общего годового объема закупок в текущем году.</w:t>
      </w:r>
    </w:p>
    <w:p w14:paraId="456895CC" w14:textId="77777777" w:rsidR="00E34AA1" w:rsidRPr="003A5124" w:rsidRDefault="00E34AA1" w:rsidP="00E34AA1">
      <w:pPr>
        <w:pStyle w:val="a7"/>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50.3. Заказчик размещает в Единой информационной системе извещение о проведении запроса предложений в электронной форме и документацию о запросе предложений в электронной форме не менее чем за 7 рабочих дней до дня проведения такого запроса предложений.</w:t>
      </w:r>
    </w:p>
    <w:p w14:paraId="58477A1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Заказчик при проведении запроса предложений в электронной форме, участниками которого могут быть только субъекты малого и среднего предпринимательства, размещает в Единой информационной системе извещение о проведении запроса предложений в электронной форме и документацию о запросе предложений в электронной форме не менее чем за 5 рабочих дней до дня проведения такого запроса предложений. При этом начальная (максимальная) цена договора не должна превышать 15 млн. рублей.</w:t>
      </w:r>
    </w:p>
    <w:p w14:paraId="4922B88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50.4. Проведение запроса предложений в электронной форме осуществляется на электронной площадке.</w:t>
      </w:r>
    </w:p>
    <w:p w14:paraId="540E623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Запрос предложений в электронной форме осуществляется Заказчиками в порядке, установленном разделами 50 – 58 настоящего Положения, с учетом регламента работы соответствующей электронной площадки.</w:t>
      </w:r>
    </w:p>
    <w:p w14:paraId="46DAE140" w14:textId="77777777" w:rsidR="00E34AA1" w:rsidRPr="003A5124" w:rsidRDefault="00E34AA1" w:rsidP="00E34AA1">
      <w:pPr>
        <w:pStyle w:val="a7"/>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50.5. При осуществлении запроса предложений в электронной форме переговоры Заказчика или Комиссии с участником запроса предложений в электронной форме не допускаются.</w:t>
      </w:r>
    </w:p>
    <w:p w14:paraId="56002519" w14:textId="77777777" w:rsidR="00E34AA1" w:rsidRPr="003A5124" w:rsidRDefault="00E34AA1" w:rsidP="00E34AA1">
      <w:pPr>
        <w:pStyle w:val="a7"/>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50.6. При осуществлении запроса предложений в электронной форме проведение переговоров Заказчика с оператором электронной площадки и оператора электронной площадки с участником запроса предложений в электронной форме не допускается в случае, если в результате этих переговоров создаются преимущественные условия для участия в запросе предложений в электронной форме и (или) условия для разглашения конфиденциальной информации.</w:t>
      </w:r>
    </w:p>
    <w:p w14:paraId="5E9C098B" w14:textId="77777777" w:rsidR="00E34AA1" w:rsidRPr="003A5124" w:rsidRDefault="00E34AA1" w:rsidP="00E34AA1">
      <w:pPr>
        <w:spacing w:after="0"/>
        <w:rPr>
          <w:rFonts w:ascii="Times New Roman" w:hAnsi="Times New Roman"/>
          <w:color w:val="000000" w:themeColor="text1"/>
          <w:sz w:val="28"/>
          <w:szCs w:val="28"/>
        </w:rPr>
      </w:pPr>
    </w:p>
    <w:p w14:paraId="2327150E"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51. Извещение о проведении запроса предложений в электронной форме</w:t>
      </w:r>
    </w:p>
    <w:p w14:paraId="2D5F81B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44003C32" w14:textId="77777777" w:rsidR="00E34AA1" w:rsidRPr="003A5124" w:rsidRDefault="00E34AA1" w:rsidP="00E34AA1">
      <w:pPr>
        <w:pStyle w:val="a8"/>
        <w:spacing w:after="0" w:line="240" w:lineRule="auto"/>
        <w:ind w:left="0"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51.1. В извещении о проведении запроса предложений в электронной форме должны быть указаны следующие сведения:</w:t>
      </w:r>
    </w:p>
    <w:p w14:paraId="58122786" w14:textId="77777777" w:rsidR="00E34AA1" w:rsidRPr="003A5124" w:rsidRDefault="00E34AA1" w:rsidP="00E34AA1">
      <w:pPr>
        <w:pStyle w:val="a8"/>
        <w:spacing w:after="0" w:line="240" w:lineRule="auto"/>
        <w:ind w:left="0"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информация, предусмотренная разделом 13 настоящего Положения;</w:t>
      </w:r>
    </w:p>
    <w:p w14:paraId="4B8325F5" w14:textId="77777777" w:rsidR="00E34AA1" w:rsidRPr="003A5124" w:rsidRDefault="00E34AA1" w:rsidP="00E34AA1">
      <w:pPr>
        <w:pStyle w:val="a8"/>
        <w:spacing w:after="0" w:line="240" w:lineRule="auto"/>
        <w:ind w:left="0"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дата начала и окончания срока рассмотрения и оценки первых частей заявок на участие в запросе предложений в электронной форме;</w:t>
      </w:r>
    </w:p>
    <w:p w14:paraId="0153FF86"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eastAsia="Times New Roman" w:hAnsi="Times New Roman"/>
          <w:color w:val="000000" w:themeColor="text1"/>
          <w:sz w:val="28"/>
          <w:szCs w:val="28"/>
          <w:lang w:eastAsia="ru-RU"/>
        </w:rPr>
        <w:t>срок направления Заказчику оператором электронной площадки вторых частей заявок на участие в запросе предложений в электронной форме и предложения участника запроса предложений в электронной форме о цене договора;</w:t>
      </w:r>
    </w:p>
    <w:p w14:paraId="0E7E7127" w14:textId="77777777" w:rsidR="00E34AA1" w:rsidRPr="003A5124" w:rsidRDefault="00E34AA1" w:rsidP="00E34AA1">
      <w:pPr>
        <w:pStyle w:val="a8"/>
        <w:spacing w:after="0" w:line="240" w:lineRule="auto"/>
        <w:ind w:left="0"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дата начала и окончания срока рассмотрения вторых частей заявок на участие в запросе предложений в электронной форме.</w:t>
      </w:r>
    </w:p>
    <w:p w14:paraId="23C7A4D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51.2. Заказчик вправе принять решение о внесении изменений в извещение о проведении запроса предложений в электронной форме не </w:t>
      </w:r>
      <w:r w:rsidRPr="003A5124">
        <w:rPr>
          <w:rFonts w:ascii="Times New Roman" w:hAnsi="Times New Roman" w:cs="Times New Roman"/>
          <w:color w:val="000000" w:themeColor="text1"/>
          <w:sz w:val="28"/>
          <w:szCs w:val="28"/>
        </w:rPr>
        <w:lastRenderedPageBreak/>
        <w:t>позднее чем за 3 дня до даты окончания срока подачи заявок на участие в запросе предложений в электронной форме.</w:t>
      </w:r>
    </w:p>
    <w:p w14:paraId="3D0C5A09" w14:textId="77777777" w:rsidR="00E34AA1" w:rsidRPr="003A5124" w:rsidRDefault="00E34AA1" w:rsidP="00E34AA1">
      <w:pPr>
        <w:autoSpaceDE w:val="0"/>
        <w:autoSpaceDN w:val="0"/>
        <w:adjustRightInd w:val="0"/>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Изменения, вносимые в извещение о проведении запроса предложений в электронной форме, размещаются Заказчиком в Единой информационной системе, на официальном сайте, за исключением случаев, предусмотренных Федеральным законом, не позднее чем в течение 3 дней со дня принятия решения о внесении указанных изменений. </w:t>
      </w:r>
    </w:p>
    <w:p w14:paraId="1DE6DFC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В случае внесения изменений в извещение о проведении запроса предложений в электронной форме срок подачи заявок на участие в запросе предложений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предложений в электронной форме этот срок составлял не менее 4 рабочих дней, за исключением проведения запроса предложений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15 млн. рублей.</w:t>
      </w:r>
    </w:p>
    <w:p w14:paraId="3D22AE0E"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случае внесения изменений в извещение о проведении запроса предложений в электронной форме при проведении запроса предложений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15 млн. рублей срок подачи заявок на участие в запросе предложений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предложений в электронной форме этот срок составлял не менее 3 рабочих дней.</w:t>
      </w:r>
    </w:p>
    <w:p w14:paraId="767C18BD"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Изменение предмета закупки, увеличение размера обеспечения заявок на участие в запросе предложений в электронной форме не допускается.</w:t>
      </w:r>
    </w:p>
    <w:p w14:paraId="11CDF9B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25F14FB9"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52. Документация о запросе предложений в электронной форме</w:t>
      </w:r>
    </w:p>
    <w:p w14:paraId="358C442C"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61202F4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52.1. Документация о запросе предложений в электронной форме разрабатывается и утверждается Заказчиком.</w:t>
      </w:r>
    </w:p>
    <w:p w14:paraId="2AC21108"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52.2. В документации о запросе предложений в электронной форме должны быть указаны следующие сведения:</w:t>
      </w:r>
    </w:p>
    <w:p w14:paraId="721424C3"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информация, предусмотренная пунктом 14.1 настоящего Положения;</w:t>
      </w:r>
    </w:p>
    <w:p w14:paraId="09D34A46"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адрес электронной площадки в информационно-телекоммуникационной сети «Интернет»;</w:t>
      </w:r>
    </w:p>
    <w:p w14:paraId="09D5159B"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порядок проведения запроса предложений в электронной форме;</w:t>
      </w:r>
    </w:p>
    <w:p w14:paraId="4EAA9B4C"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дата начала и окончания срока рассмотрения и оценки первых частей заявок на участие в запросе предложений в электронной форме;</w:t>
      </w:r>
    </w:p>
    <w:p w14:paraId="02149119"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eastAsia="Times New Roman" w:hAnsi="Times New Roman"/>
          <w:color w:val="000000" w:themeColor="text1"/>
          <w:sz w:val="28"/>
          <w:szCs w:val="28"/>
          <w:lang w:eastAsia="ru-RU"/>
        </w:rPr>
        <w:t xml:space="preserve">срок направления Заказчику оператором электронной площадки вторых частей заявок на участие в запросе предложений в электронной форме и </w:t>
      </w:r>
      <w:r w:rsidRPr="003A5124">
        <w:rPr>
          <w:rFonts w:ascii="Times New Roman" w:eastAsia="Times New Roman" w:hAnsi="Times New Roman"/>
          <w:color w:val="000000" w:themeColor="text1"/>
          <w:sz w:val="28"/>
          <w:szCs w:val="28"/>
          <w:lang w:eastAsia="ru-RU"/>
        </w:rPr>
        <w:lastRenderedPageBreak/>
        <w:t>предложения участника запроса предложений в электронной форме о цене договора;</w:t>
      </w:r>
    </w:p>
    <w:p w14:paraId="6A0F216E"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дата начала и окончания срока рассмотрения вторых частей заявок на участие в запросе предложений в электронной форме;</w:t>
      </w:r>
    </w:p>
    <w:p w14:paraId="61825F6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срок со дня размещения в Единой информационной системе протокола подведения итогов запроса предложений в электронной форме, в течение которого победитель запроса предложений в электронной форме должен подписать проект договора.</w:t>
      </w:r>
    </w:p>
    <w:p w14:paraId="6192556B"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52.3. Заказчик вправе принять решение о внесении изменений </w:t>
      </w:r>
      <w:r w:rsidRPr="003A5124">
        <w:rPr>
          <w:rFonts w:ascii="Times New Roman" w:hAnsi="Times New Roman"/>
          <w:color w:val="000000" w:themeColor="text1"/>
          <w:sz w:val="28"/>
          <w:szCs w:val="28"/>
        </w:rPr>
        <w:br/>
        <w:t>в документацию о запросе предложений в электронной форме не позднее чем за 3 дня до даты окончания срока подачи заявок на участие в запросе предложений в электронной форме.</w:t>
      </w:r>
    </w:p>
    <w:p w14:paraId="45E3DEC2"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Изменения, вносимые в документацию о запросе предложений </w:t>
      </w:r>
      <w:r w:rsidRPr="003A5124">
        <w:rPr>
          <w:rFonts w:ascii="Times New Roman" w:hAnsi="Times New Roman" w:cs="Times New Roman"/>
          <w:color w:val="000000" w:themeColor="text1"/>
          <w:sz w:val="28"/>
          <w:szCs w:val="28"/>
        </w:rPr>
        <w:br/>
        <w:t xml:space="preserve">в электронной форме, размещаются Заказчиком в Единой информационной системе, на официальном сайте, за исключением случаев, предусмотренных Федеральным законом, не позднее чем в течение 3 дней со дня принятия решения о внесении указанных изменений. </w:t>
      </w:r>
    </w:p>
    <w:p w14:paraId="51E5A01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В случае внесения изменений в документацию о запросе предложений в электронной форме срок подачи заявок на участие в запросе предложений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предложений в электронной форме этот срок составлял не менее 4 рабочих дней, за исключением проведения запроса предложений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15 млн. рублей.</w:t>
      </w:r>
    </w:p>
    <w:p w14:paraId="713BE74D"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случае внесения изменений в документацию о запросе предложений в электронной форме при проведении запроса предложений в электронной форме, участниками которого могут быть только субъекты малого и среднего предпринимательства, с начальной (максимальной) ценой договора не превышающей 15 млн. рублей срок подачи заявок на участие в запросе предложений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предложений в электронной форме этот срок составлял не менее 3 рабочих дней.</w:t>
      </w:r>
    </w:p>
    <w:p w14:paraId="2225575B" w14:textId="77777777" w:rsidR="00E34AA1" w:rsidRPr="003A5124" w:rsidRDefault="00E34AA1" w:rsidP="00E34AA1">
      <w:pPr>
        <w:pStyle w:val="ConsPlusNormal"/>
        <w:ind w:firstLine="539"/>
        <w:jc w:val="both"/>
        <w:rPr>
          <w:rFonts w:ascii="Times New Roman" w:hAnsi="Times New Roman" w:cs="Times New Roman"/>
          <w:color w:val="000000" w:themeColor="text1"/>
          <w:sz w:val="28"/>
          <w:szCs w:val="28"/>
        </w:rPr>
      </w:pPr>
    </w:p>
    <w:p w14:paraId="0D950492"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53. Критерии оценки и сопоставления заявок на участие в запросе предложений в электронной форме</w:t>
      </w:r>
    </w:p>
    <w:p w14:paraId="28DD059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p>
    <w:p w14:paraId="422C66A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53.1. Критериями оценки и сопоставления заявок на участие в запросе предложений в электронной форме могут быть:</w:t>
      </w:r>
    </w:p>
    <w:p w14:paraId="3C6B8EC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цена договора (цена единицы товара (работы, услуги);</w:t>
      </w:r>
    </w:p>
    <w:p w14:paraId="05514E46"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расходы на эксплуатацию и ремонт товаров, использование результатов </w:t>
      </w:r>
      <w:r w:rsidRPr="003A5124">
        <w:rPr>
          <w:rFonts w:ascii="Times New Roman" w:hAnsi="Times New Roman" w:cs="Times New Roman"/>
          <w:color w:val="000000" w:themeColor="text1"/>
          <w:sz w:val="28"/>
          <w:szCs w:val="28"/>
        </w:rPr>
        <w:lastRenderedPageBreak/>
        <w:t>работ, услуг;</w:t>
      </w:r>
    </w:p>
    <w:p w14:paraId="1B348F1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товаров (работ, услуг);</w:t>
      </w:r>
    </w:p>
    <w:p w14:paraId="4A6195D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olor w:val="000000"/>
          <w:sz w:val="28"/>
          <w:szCs w:val="28"/>
        </w:rPr>
        <w:t xml:space="preserve">квалификация участников запроса предложений в электронной форме </w:t>
      </w:r>
      <w:r w:rsidRPr="003A5124">
        <w:rPr>
          <w:rFonts w:ascii="Times New Roman" w:hAnsi="Times New Roman"/>
          <w:color w:val="000000"/>
          <w:sz w:val="28"/>
          <w:szCs w:val="28"/>
        </w:rPr>
        <w:br/>
        <w:t>(в том числе опыт работы, связанный с предметом договора; деловая репутация (как количественный показатель), в том числе с применением ЭКГ-рейтинга; обеспеченность кадровыми ресурсами (количество и (или) квалификация); наличие финансовых ресурсов; наличие на праве собственности или ином праве оборудования и других материальных ресурсов);</w:t>
      </w:r>
    </w:p>
    <w:p w14:paraId="1CBED71D"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срок поставки товаров, выполнения работ, оказания услуг;</w:t>
      </w:r>
    </w:p>
    <w:p w14:paraId="604F443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сроки предоставляемых гарантий качества.</w:t>
      </w:r>
    </w:p>
    <w:p w14:paraId="5BF97D5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53.2. Критерии оценки и сопоставления заявок устанавливаются Заказчиком в документации о запросе предложений в электронной форме. При этом соотношение ценовых критериев должно быть следующим:</w:t>
      </w:r>
    </w:p>
    <w:p w14:paraId="0D49B69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при закупках товаров, работ: ценовые критерии - не менее 50 процентов;</w:t>
      </w:r>
    </w:p>
    <w:p w14:paraId="5FEE85B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при закупках услуг: ценовые критерии - не менее 40 процентов.</w:t>
      </w:r>
    </w:p>
    <w:p w14:paraId="5C8D770E"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Значимость критериев, предусмотренных абзацами 4, 5 пункта 53.1 настоящего Положения, не может составлять в сумме более 50 процентов.</w:t>
      </w:r>
    </w:p>
    <w:p w14:paraId="3A1D344B"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53.3. Совокупная значимость установленных критериев должна составлять 100 процентов.</w:t>
      </w:r>
    </w:p>
    <w:p w14:paraId="0D6C03C8" w14:textId="77777777" w:rsidR="00E34AA1" w:rsidRPr="003A5124" w:rsidRDefault="00E34AA1" w:rsidP="00E34AA1">
      <w:pPr>
        <w:spacing w:after="0"/>
        <w:rPr>
          <w:rFonts w:ascii="Times New Roman" w:hAnsi="Times New Roman"/>
          <w:color w:val="000000" w:themeColor="text1"/>
          <w:sz w:val="28"/>
          <w:szCs w:val="28"/>
        </w:rPr>
      </w:pPr>
    </w:p>
    <w:p w14:paraId="03D9BDAB"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54. </w:t>
      </w:r>
      <w:bookmarkStart w:id="43" w:name="_Hlk179795886"/>
      <w:r w:rsidRPr="003A5124">
        <w:rPr>
          <w:rFonts w:ascii="Times New Roman" w:hAnsi="Times New Roman" w:cs="Times New Roman"/>
          <w:color w:val="000000" w:themeColor="text1"/>
          <w:sz w:val="28"/>
          <w:szCs w:val="28"/>
        </w:rPr>
        <w:t>Порядок подачи заявок на участие в запросе предложений в электронной форме</w:t>
      </w:r>
      <w:bookmarkEnd w:id="43"/>
    </w:p>
    <w:p w14:paraId="534DEA77" w14:textId="77777777" w:rsidR="00E34AA1" w:rsidRPr="003A5124" w:rsidRDefault="00E34AA1" w:rsidP="00E34AA1">
      <w:pPr>
        <w:pStyle w:val="ConsPlusNormal"/>
        <w:jc w:val="center"/>
        <w:rPr>
          <w:rFonts w:ascii="Times New Roman" w:hAnsi="Times New Roman" w:cs="Times New Roman"/>
          <w:color w:val="000000" w:themeColor="text1"/>
          <w:sz w:val="28"/>
          <w:szCs w:val="28"/>
        </w:rPr>
      </w:pPr>
    </w:p>
    <w:p w14:paraId="6F28AA8C"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54.1. Для участия в запросе предложений в электронной форме участники такого запроса до даты и времени, которые установлены в извещении о проведении запроса предложений в электронной форме и документации о запросе предложений в электронной форме, подают заявки на участие в таком запросе.</w:t>
      </w:r>
    </w:p>
    <w:p w14:paraId="0623BC77"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54.2. Подача заявок на участие в запросе предложений в электронной форме осуществляется только лицами, получившими аккредитацию на электронной площадке.</w:t>
      </w:r>
    </w:p>
    <w:p w14:paraId="2401E199"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54.3. Заявка на участие в запросе предложений в электронной форме состоит из двух частей и предложения участника запроса предложений в электронной форме о цене договора (цене единицы товара, работ, услуги).</w:t>
      </w:r>
    </w:p>
    <w:p w14:paraId="77385F2E"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54.4. Заявка на участие в запросе предложений в электронной форме направляется участником запроса предложений в электронной форме оператору электронной площадки в форме трех электронных документов, которые подаются одновременно.</w:t>
      </w:r>
    </w:p>
    <w:p w14:paraId="48A8552E"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54.5. Первая часть заявки на участие в запросе предложений в электронной форме, за исключением случая, установленного пунктом 54.7 настоящего Положения, должна содержать:</w:t>
      </w:r>
    </w:p>
    <w:p w14:paraId="7CD8AE15"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54.5.1. Согласие участника запроса предложений в электронной форме на поставку товара, выполнение работы или оказание услуги на условиях, предусмотренных документацией о запросе предложений в электронной форме и не подлежащих изменению по результатам проведения запроса предложений в электронной форме.</w:t>
      </w:r>
    </w:p>
    <w:p w14:paraId="1F9B5CCF"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54.5.2. Предложение участника запроса предложений в электронной форме о функциональных характеристиках (потребительских свойствах), технических и качественных характеристиках, эксплуатационных характеристиках (при необходимости) предмета закупки при установлении в документации </w:t>
      </w:r>
      <w:r w:rsidRPr="003A5124">
        <w:rPr>
          <w:rFonts w:ascii="Times New Roman" w:eastAsia="Times New Roman" w:hAnsi="Times New Roman"/>
          <w:color w:val="000000" w:themeColor="text1"/>
          <w:sz w:val="28"/>
          <w:szCs w:val="28"/>
          <w:lang w:eastAsia="ru-RU"/>
        </w:rPr>
        <w:t>о запросе предложений в электронной форме</w:t>
      </w:r>
      <w:r w:rsidRPr="003A5124">
        <w:rPr>
          <w:rFonts w:ascii="Times New Roman" w:hAnsi="Times New Roman"/>
          <w:color w:val="000000" w:themeColor="text1"/>
          <w:sz w:val="28"/>
          <w:szCs w:val="28"/>
        </w:rPr>
        <w:t xml:space="preserve"> критерия, предусмотренного абзацем 4 пункта 53.1 настоящего Положения. При этом отсутствие указанного предложения не является основанием для принятия решения об отказе участнику закупки в допуске к участию в запросе предложений в электронной форме.</w:t>
      </w:r>
    </w:p>
    <w:p w14:paraId="26442A5F"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54.5.3. При осуществлении закупки товара или закупки работы, услуги, для выполнения, оказания которых </w:t>
      </w:r>
      <w:r>
        <w:rPr>
          <w:rFonts w:ascii="Times New Roman" w:hAnsi="Times New Roman"/>
          <w:color w:val="000000" w:themeColor="text1"/>
          <w:sz w:val="28"/>
          <w:szCs w:val="28"/>
        </w:rPr>
        <w:t>поставляется</w:t>
      </w:r>
      <w:r w:rsidRPr="003A5124">
        <w:rPr>
          <w:rFonts w:ascii="Times New Roman" w:hAnsi="Times New Roman"/>
          <w:color w:val="000000" w:themeColor="text1"/>
          <w:sz w:val="28"/>
          <w:szCs w:val="28"/>
        </w:rPr>
        <w:t xml:space="preserve"> товар:</w:t>
      </w:r>
    </w:p>
    <w:p w14:paraId="201A48B1" w14:textId="77777777" w:rsidR="00E34AA1" w:rsidRDefault="00E34AA1" w:rsidP="00E34AA1">
      <w:pPr>
        <w:pStyle w:val="a8"/>
        <w:spacing w:after="0" w:line="240" w:lineRule="auto"/>
        <w:ind w:left="0" w:firstLine="709"/>
        <w:jc w:val="both"/>
        <w:rPr>
          <w:rFonts w:ascii="Times New Roman" w:hAnsi="Times New Roman"/>
          <w:color w:val="000000"/>
          <w:sz w:val="28"/>
          <w:szCs w:val="28"/>
        </w:rPr>
      </w:pPr>
      <w:r w:rsidRPr="001C5819">
        <w:rPr>
          <w:rFonts w:ascii="Times New Roman" w:hAnsi="Times New Roman"/>
          <w:color w:val="000000"/>
          <w:sz w:val="28"/>
          <w:szCs w:val="28"/>
        </w:rPr>
        <w:t>наименование страны происхождения поставляемых товаров, информацию и документы, определенные Правительством Российской Федерации.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2B638166"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конкретные показатели товара, соответствующие значениям, установленным документацией о запросе предложений в электронной форме, и указание на товарный знак (при наличии). Информация, предусмотренная настоящим подпунктом, включается в заявку на участие в запросе предложений в электронной форме в случае отсутствия в такой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такой документации;</w:t>
      </w:r>
    </w:p>
    <w:p w14:paraId="2367EA64"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54.6. В первой части заявки на участие в запросе предложений в электронной форме не допускается указание сведений об участнике запроса предложений в электронной форме, подавшем заявку на участие в таком запросе предложений, а также сведений о предлагаемой этим участником цене договора. При этом первая часть заявки на участие в запросе предложений в электронной форме может содержать эскиз, рисунок, чертеж, фотографию, иное изображение товара, закупка которого осуществляется.</w:t>
      </w:r>
    </w:p>
    <w:p w14:paraId="6497CAFA"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eastAsia="Times New Roman" w:hAnsi="Times New Roman"/>
          <w:color w:val="000000" w:themeColor="text1"/>
          <w:sz w:val="28"/>
          <w:szCs w:val="28"/>
          <w:lang w:eastAsia="ru-RU"/>
        </w:rPr>
        <w:t xml:space="preserve">54.7. Первая часть заявки на участие в запросе предложений в электронной форме, участниками которого могут быть только субъекты малого и среднего предпринимательства, должна содержать информацию и документы, предусмотренные подпунктом </w:t>
      </w:r>
      <w:r w:rsidRPr="003A5124">
        <w:rPr>
          <w:rFonts w:ascii="Times New Roman" w:hAnsi="Times New Roman"/>
          <w:color w:val="000000" w:themeColor="text1"/>
          <w:sz w:val="28"/>
          <w:szCs w:val="28"/>
        </w:rPr>
        <w:t xml:space="preserve">62.2.10 пункта 62.2 настоящего Положения, а также пунктом 62.3 настоящего Положения в отношении критериев и порядка оценки и сопоставления заявок на участие в запросе предложений в электронной форме, применяемых к предлагаемым </w:t>
      </w:r>
      <w:r w:rsidRPr="003A5124">
        <w:rPr>
          <w:rFonts w:ascii="Times New Roman" w:hAnsi="Times New Roman"/>
          <w:color w:val="000000" w:themeColor="text1"/>
          <w:sz w:val="28"/>
          <w:szCs w:val="28"/>
        </w:rPr>
        <w:lastRenderedPageBreak/>
        <w:t>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
    <w:p w14:paraId="2E52D20E"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54.8. Вторая часть заявки на участие в запросе предложений в электронной форме, за исключением случая, установленного пунктом 54.9 настоящего Положения, должна содержать требуемые Заказчиком в документации о запросе предложений в электронной форме информацию и документы, а именно:</w:t>
      </w:r>
    </w:p>
    <w:p w14:paraId="3A5138E1"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54.8.1.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запроса предложений в электронной форме, номер контактного телефона, идентификационный номер налогоплательщика участника такого запроса предложений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запроса предложений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запроса предложений.</w:t>
      </w:r>
    </w:p>
    <w:p w14:paraId="58FFE8C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54.8.2. Полученную не ранее чем за 6 месяцев до дня размещения в Единой информационной системе извещения о проведении запроса предложений в электронной форме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6 месяцев до дня размещения в Единой информационной системе извещения о проведении такого запроса предложений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Единой информационной системе извещения о проведении запроса предложений в электронной форме.</w:t>
      </w:r>
    </w:p>
    <w:p w14:paraId="6C9105D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54.8.3. Документы, подтверждающие полномочия лица на осуществление действий от имени участника запроса предложений в электронной форме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такого запроса предложений без доверенности (руководитель). В случае если от имени участника запроса предложений в электронной форме действует иное лицо, заявка на участие в таком запросе </w:t>
      </w:r>
      <w:r w:rsidRPr="003A5124">
        <w:rPr>
          <w:rFonts w:ascii="Times New Roman" w:hAnsi="Times New Roman" w:cs="Times New Roman"/>
          <w:color w:val="000000" w:themeColor="text1"/>
          <w:sz w:val="28"/>
          <w:szCs w:val="28"/>
        </w:rPr>
        <w:lastRenderedPageBreak/>
        <w:t>предложений должна содержать также доверенность на осуществление действий от имени участника запроса предложений в электронной форме, заверенную печатью участника такого запроса предложений (при наличии) и подписанную руководителем участника запроса предложений в электронной форме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запроса предложений в электронной форме, заявка на участие в таком запросе предложений должна содержать также документ, подтверждающий полномочия такого лица.</w:t>
      </w:r>
      <w:r w:rsidRPr="003A5124">
        <w:rPr>
          <w:rFonts w:ascii="Times New Roman" w:hAnsi="Times New Roman" w:cs="Times New Roman"/>
          <w:bCs/>
          <w:color w:val="000000" w:themeColor="text1"/>
          <w:sz w:val="28"/>
          <w:szCs w:val="28"/>
        </w:rPr>
        <w:t xml:space="preserve"> К</w:t>
      </w:r>
      <w:r w:rsidRPr="003A5124">
        <w:rPr>
          <w:rFonts w:ascii="Times New Roman" w:hAnsi="Times New Roman" w:cs="Times New Roman"/>
          <w:color w:val="000000" w:themeColor="text1"/>
          <w:sz w:val="28"/>
          <w:szCs w:val="28"/>
        </w:rPr>
        <w:t xml:space="preserve">опию соглашения, указанную в пункте 77.2 </w:t>
      </w:r>
      <w:r w:rsidRPr="003A5124">
        <w:rPr>
          <w:rFonts w:ascii="Times New Roman" w:hAnsi="Times New Roman" w:cs="Times New Roman"/>
          <w:bCs/>
          <w:color w:val="000000" w:themeColor="text1"/>
          <w:sz w:val="28"/>
          <w:szCs w:val="28"/>
        </w:rPr>
        <w:t xml:space="preserve">настоящего Положения, в случае подачи заявки на участие в </w:t>
      </w:r>
      <w:r w:rsidRPr="003A5124">
        <w:rPr>
          <w:rFonts w:ascii="Times New Roman" w:hAnsi="Times New Roman" w:cs="Times New Roman"/>
          <w:color w:val="000000" w:themeColor="text1"/>
          <w:sz w:val="28"/>
          <w:szCs w:val="28"/>
        </w:rPr>
        <w:t>запросе предложений в электронной форме</w:t>
      </w:r>
      <w:r w:rsidRPr="003A5124">
        <w:rPr>
          <w:rFonts w:ascii="Times New Roman" w:hAnsi="Times New Roman" w:cs="Times New Roman"/>
          <w:bCs/>
          <w:color w:val="000000" w:themeColor="text1"/>
          <w:sz w:val="28"/>
          <w:szCs w:val="28"/>
        </w:rPr>
        <w:t xml:space="preserve"> коллективным участником, </w:t>
      </w:r>
      <w:r w:rsidRPr="003A5124">
        <w:rPr>
          <w:rFonts w:ascii="Times New Roman" w:hAnsi="Times New Roman" w:cs="Times New Roman"/>
          <w:color w:val="000000" w:themeColor="text1"/>
          <w:sz w:val="28"/>
          <w:szCs w:val="28"/>
        </w:rPr>
        <w:t>указанным в разделе 77 настоящего Положения</w:t>
      </w:r>
      <w:r w:rsidRPr="003A5124">
        <w:rPr>
          <w:rFonts w:ascii="Times New Roman" w:hAnsi="Times New Roman" w:cs="Times New Roman"/>
          <w:bCs/>
          <w:color w:val="000000" w:themeColor="text1"/>
          <w:sz w:val="28"/>
          <w:szCs w:val="28"/>
        </w:rPr>
        <w:t>.</w:t>
      </w:r>
    </w:p>
    <w:p w14:paraId="129AA94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54.8.4. Копии учредительных документов участника запроса предложений в электронной форме (для юридических лиц).</w:t>
      </w:r>
    </w:p>
    <w:p w14:paraId="525CF969"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54.8.5.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предложений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53D90B3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54.8.6. Решение об одобрении или о совершении сделки (в том числе крупной) либо копия такого решения в случае, если внесение денежных средств или получение независимой гарантии в качестве обеспечения заявки на участие в запросе предложений в электронной форме,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488FD6D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54.8.7. Документы или копии документов, подтверждающие соответствие участника запроса предложений в электронной форме установленным документацией о запросе предложений в электронной форме требованиям к участникам такого запроса предложений.</w:t>
      </w:r>
    </w:p>
    <w:p w14:paraId="51317668"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54.8.8. Документы или копии документов, подтверждающие соответствие участника запроса предложений в электронной форме и привлекаемых ими субподрядчиков, соисполнителей и (или) изготовителей товара, являющегося предметом закупки, установленным документацией о запросе предложений в электронной форме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71984321"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54.8.9. Копии документов, подтверждающих соответствие товара, работы или услуги требованиям, установленным в соответствии с </w:t>
      </w:r>
      <w:r w:rsidRPr="003A5124">
        <w:rPr>
          <w:rFonts w:ascii="Times New Roman" w:hAnsi="Times New Roman"/>
          <w:color w:val="000000" w:themeColor="text1"/>
          <w:sz w:val="28"/>
          <w:szCs w:val="28"/>
        </w:rPr>
        <w:lastRenderedPageBreak/>
        <w:t>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предоставление указанных копий документов предусмотрено документацией о запросе предложений в электронной форме. При этом не допускается требовать предоставления копий указанных документов, если в соответствии с законодательством Российской Федерации указанные документы передаются вместе с товаром.</w:t>
      </w:r>
    </w:p>
    <w:p w14:paraId="79543089"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54.8.10. Документы, подтверждающие квалификацию участника запроса предложений в электронной форме. При этом отсутствие этих документов не является основанием для признания заявки на участие в запросе предложений в электронной форме, не соответствующей требованиям документации о таком запросе предложений.</w:t>
      </w:r>
    </w:p>
    <w:p w14:paraId="2DD6F92C"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54.8.11. Независимую гарантию в качестве обеспечения заявки на участие в запросе предложений в электронной форме в случае выбора участником запроса предложений в электронной форме данного способа обеспечения заявки (если в документации о запросе предложений в электронной форме содержится указание на требование обеспечения такой заявки). </w:t>
      </w:r>
    </w:p>
    <w:p w14:paraId="2B21DB23" w14:textId="77777777" w:rsidR="00E34AA1"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54.8.12. Согласие субъекта персональных данных на обработку его персональных данных (для участника запроса предложений в электронной форме - физического лица).</w:t>
      </w:r>
    </w:p>
    <w:p w14:paraId="4CE09280"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54.8.13. В</w:t>
      </w:r>
      <w:r w:rsidRPr="00207671">
        <w:rPr>
          <w:rFonts w:ascii="Times New Roman" w:hAnsi="Times New Roman" w:cs="Times New Roman"/>
          <w:color w:val="000000" w:themeColor="text1"/>
          <w:sz w:val="28"/>
          <w:szCs w:val="28"/>
        </w:rPr>
        <w:t>ыписк</w:t>
      </w:r>
      <w:r>
        <w:rPr>
          <w:rFonts w:ascii="Times New Roman" w:hAnsi="Times New Roman" w:cs="Times New Roman"/>
          <w:color w:val="000000" w:themeColor="text1"/>
          <w:sz w:val="28"/>
          <w:szCs w:val="28"/>
        </w:rPr>
        <w:t>у</w:t>
      </w:r>
      <w:r w:rsidRPr="00207671">
        <w:rPr>
          <w:rFonts w:ascii="Times New Roman" w:hAnsi="Times New Roman" w:cs="Times New Roman"/>
          <w:color w:val="000000" w:themeColor="text1"/>
          <w:sz w:val="28"/>
          <w:szCs w:val="28"/>
        </w:rPr>
        <w:t xml:space="preserve"> о финансово-хозяйственном состоянии</w:t>
      </w:r>
      <w:r>
        <w:rPr>
          <w:rFonts w:ascii="Times New Roman" w:hAnsi="Times New Roman" w:cs="Times New Roman"/>
          <w:color w:val="000000" w:themeColor="text1"/>
          <w:sz w:val="28"/>
          <w:szCs w:val="28"/>
        </w:rPr>
        <w:t>.</w:t>
      </w:r>
    </w:p>
    <w:p w14:paraId="5E610899"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54.9. Вторая часть заявки на участие в запросе предложений в электронной форме, участниками которого могут быть только субъекты малого и среднего предпринимательства, должна содержать информацию и документы, предусмотренные </w:t>
      </w:r>
      <w:r w:rsidRPr="003A5124">
        <w:rPr>
          <w:rFonts w:ascii="Times New Roman" w:eastAsia="Times New Roman" w:hAnsi="Times New Roman"/>
          <w:color w:val="000000" w:themeColor="text1"/>
          <w:sz w:val="28"/>
          <w:szCs w:val="28"/>
          <w:lang w:eastAsia="ru-RU"/>
        </w:rPr>
        <w:t>подпунктами 62.2.1-62.2.9, 62.2.11 и 62.2.12 пункта 62.2 настоящего Положения, а также пунктом 62.3 настоящего Положения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w:t>
      </w:r>
    </w:p>
    <w:p w14:paraId="4B93B617"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54.10. Заявка на участие в запросе предложений в электронной форме, документы и информация, направляемые в форме электронных документов участником запроса предложений в электронной форме, должны быть подписаны усиленной квалифицированной электронной подписью лица, имеющего право действовать от имени участника запроса предложений в электронной форме.</w:t>
      </w:r>
    </w:p>
    <w:p w14:paraId="7CBD686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54.11. Требовать от участника запроса предложений в электронной форме документы и сведения, за исключением предусмотренных настоящим Положением, не допускается.</w:t>
      </w:r>
    </w:p>
    <w:p w14:paraId="095AD4F2"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54.12. Участник запроса предложений в электронной форме вправе подать заявку на участие в запросе предложений в электронной форме в любое время с момента размещения извещения о его проведении до предусмотренных документацией о запросе предложений в электронной форме даты и времени окончания срока подачи таких заявок.</w:t>
      </w:r>
    </w:p>
    <w:p w14:paraId="7CA7EAE7"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54.13. Участник запроса предложений в электронной форме вправе подать только одну заявку на участие в запросе предложений в электронной форме.</w:t>
      </w:r>
    </w:p>
    <w:p w14:paraId="50EB9973" w14:textId="77777777" w:rsidR="00E34AA1" w:rsidRPr="003A5124" w:rsidRDefault="00E34AA1" w:rsidP="00E34AA1">
      <w:pPr>
        <w:pStyle w:val="a7"/>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54.14. Участник запроса предложений в электронной форме, подавший заявку, вправе отозвать данную заявку либо внести в нее изменения не позднее даты окончания срока подачи заявок на участие в запросе предложений в электронной форме, направив об этом уведомление оператору электронной площадки.</w:t>
      </w:r>
    </w:p>
    <w:p w14:paraId="796AC297"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54.15. В течение одного часа с момента получения заявки на участие в запросе предложений в электронной форме оператор электронной площадки присваивает данной заявке порядковый номер и подтверждает в форме электронного документа, направляемого участнику запроса предложений в электронной форме, подавшему данную заявку, ее получение с указанием присвоенного такой заявке порядкового номера.</w:t>
      </w:r>
    </w:p>
    <w:p w14:paraId="0FB817B0"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54.16. В течение одного часа с момента получения заявки на участие в запросе предложений в электронной форме оператор электронной площадки возвращает данную заявку подавшему ее участнику такого запроса предложений в случае:</w:t>
      </w:r>
    </w:p>
    <w:p w14:paraId="24718618"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подачи данной заявки с нарушением требований, предусмотренных пунктом 54.10 настоящего Положения;</w:t>
      </w:r>
    </w:p>
    <w:p w14:paraId="32320150"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подачи одним участником запроса предложений в электронной форме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запросе предложений в электронной форме;</w:t>
      </w:r>
    </w:p>
    <w:p w14:paraId="4369358D"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получения данной заявки после даты или времени окончания срока подачи заявок на участие в запросе предложений в электронной форме;</w:t>
      </w:r>
    </w:p>
    <w:p w14:paraId="363833BF"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подачи участником закупки заявки, содержащей предложение о цене договора, превышающее начальную (максимальную) цену договора или равное нулю.</w:t>
      </w:r>
    </w:p>
    <w:p w14:paraId="2525F1D7"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54.17. Одновременно с возвратом заявки на участие в запросе предложений в электронной форме в соответствии с пунктами 15.5, 15.7, 54.16 настоящего Положения оператор электронной площадки уведомляет в форме электронного документа участника запроса предложений в электронной форме, подавшего данную заявку, об основаниях ее возврата. Возврат заявок на участие в запросе предложений в электронной форме оператором электронной площадки по иным основаниям не допускается.</w:t>
      </w:r>
    </w:p>
    <w:p w14:paraId="3BBB9B93"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54.18. Не позднее рабочего дня, следующего за днем окончания срока подачи заявок на участие в запросе предложений в электронной форме, оператор электронной площадки направляет Заказчику первые части заявок на участие в запросе предложений в электронной форме.</w:t>
      </w:r>
    </w:p>
    <w:p w14:paraId="274C2168"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54.19. В случае, если по окончании срока подачи заявок на участие в запросе предложений в электронной форме подана только одна заявка на участие в запросе предложений в электронной форме или не подано ни одной </w:t>
      </w:r>
      <w:r w:rsidRPr="003A5124">
        <w:rPr>
          <w:rFonts w:ascii="Times New Roman" w:hAnsi="Times New Roman"/>
          <w:color w:val="000000" w:themeColor="text1"/>
          <w:sz w:val="28"/>
          <w:szCs w:val="28"/>
        </w:rPr>
        <w:lastRenderedPageBreak/>
        <w:t>такой заявки, запрос предложений в электронной форме признается несостоявшимся.</w:t>
      </w:r>
    </w:p>
    <w:p w14:paraId="2EAA65CE" w14:textId="77777777" w:rsidR="00E34AA1" w:rsidRPr="003A5124" w:rsidRDefault="00E34AA1" w:rsidP="00E34AA1">
      <w:pPr>
        <w:spacing w:after="0"/>
        <w:rPr>
          <w:rFonts w:ascii="Times New Roman" w:hAnsi="Times New Roman"/>
          <w:color w:val="000000" w:themeColor="text1"/>
          <w:sz w:val="28"/>
          <w:szCs w:val="28"/>
        </w:rPr>
      </w:pPr>
    </w:p>
    <w:p w14:paraId="5A104D33" w14:textId="77777777" w:rsidR="00E34AA1" w:rsidRPr="003A5124" w:rsidRDefault="00E34AA1" w:rsidP="00E34AA1">
      <w:pPr>
        <w:pStyle w:val="a8"/>
        <w:spacing w:after="0" w:line="240" w:lineRule="auto"/>
        <w:ind w:left="0"/>
        <w:jc w:val="center"/>
        <w:outlineLvl w:val="1"/>
        <w:rPr>
          <w:rFonts w:ascii="Times New Roman" w:hAnsi="Times New Roman"/>
          <w:color w:val="000000" w:themeColor="text1"/>
          <w:sz w:val="28"/>
          <w:szCs w:val="28"/>
        </w:rPr>
      </w:pPr>
      <w:r w:rsidRPr="003A5124">
        <w:rPr>
          <w:rFonts w:ascii="Times New Roman" w:hAnsi="Times New Roman"/>
          <w:color w:val="000000" w:themeColor="text1"/>
          <w:sz w:val="28"/>
          <w:szCs w:val="28"/>
        </w:rPr>
        <w:t>55. Порядок рассмотрения и оценки первых частей заявок на участие в запросе предложений в электронной форме</w:t>
      </w:r>
    </w:p>
    <w:p w14:paraId="3E6E94AA"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p>
    <w:p w14:paraId="334A1041"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55.1. Срок рассмотрения и оценки первых частей заявок на участие в запросе предложений в электронной форме Комиссией не может превышать 2 рабочих дня. </w:t>
      </w:r>
    </w:p>
    <w:p w14:paraId="3B5E66EE"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55.2. По результатам рассмотрения первых частей заявок на участие в запросе предложений в электронной форме, содержащих информацию, предусмотренную пунктом 54.5 настоящего Положения (пунктом 54.8 настоящего Положения в случае проведения запроса предложений в электронной форме, участниками которого могут быть только субъекты малого и среднего предпринимательства) Комиссия принимает решение о допуске участника закупки, подавшего заявку на участие в таком запросе предложений, к участию в нем и признании этого участника закупки участником такого запроса предложений или об отказе в допуске к участию в таком запросе предложений в порядке и по основаниям, которые предусмотрены пунктом 55.3 настоящего Положения.</w:t>
      </w:r>
    </w:p>
    <w:p w14:paraId="2F9F7FB8"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55.3. Участник запроса предложений в электронной форме не допускается к участию в запросе предложений в электронной форме в случае:</w:t>
      </w:r>
    </w:p>
    <w:p w14:paraId="14F385B8"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непредоставления информации, предусмотренной пунктом 54.5 настоящего Положения (пунктом 54.7 настоящего Положения в случае проведения запроса предложений в электронной форме, участниками которого могут быть только субъекты малого и среднего предпринимательства), или предоставления недостоверной информации;</w:t>
      </w:r>
    </w:p>
    <w:p w14:paraId="5D5DAF72"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несоответствия предложений участника запроса предложений в электронной форме требованиям, предусмотренным подпунктом 54.5.3 пункта 54.5 настоящего Положения и установленным в извещении о проведении запроса предложений в электронной форме, документации о запросе предложений в электронной форме (за исключением случаев проведения запроса предложений в электронной форме, участниками которого могут быть только субъекты малого и среднего предпринимательства);</w:t>
      </w:r>
    </w:p>
    <w:p w14:paraId="6E208CD1"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указания в первой части заявки участника запроса предложений в электронной форме сведений о таком участнике и (или) о ценовом предложении;</w:t>
      </w:r>
    </w:p>
    <w:p w14:paraId="71C7170C"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несоответствия информации, указанной в предложении участника конкурентной закупки, предусмотренном подпунктом 62.2.10 пункта 62.2 настоящего Положения, требованиям, установленным в документации о запросе предложений в электронной форме (в случае проведения запроса предложений в электронной форме, участниками которого могут быть только субъекты малого и среднего предпринимательства).</w:t>
      </w:r>
    </w:p>
    <w:p w14:paraId="7DCC2190"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55.4. Отказ в допуске к участию в запросе предложений в электронной форме по основаниям, не предусмотренным пунктом 55.3 настоящего Положения, не допускается.</w:t>
      </w:r>
    </w:p>
    <w:p w14:paraId="1B309B68"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55.5. Комиссия осуществляет оценку первых частей заявок на участие в запросе предложений в электронной форме участников закупки, допущенных к участию в таком запросе предложений, по критерию, установленному абзацем 4 пункта 53.1 настоящего Положения (при установлении этого критерия в документации о запросе предложений в электронной форме). Оценка заявок на участие в запросе предложений в электронной форме не осуществляется в случае признания запроса предложений в электронной форме не состоявшимся в соответствии с пунктом 55.8 настоящего Положения.</w:t>
      </w:r>
    </w:p>
    <w:p w14:paraId="32C6B5A1" w14:textId="77777777" w:rsidR="00E34AA1" w:rsidRDefault="00E34AA1" w:rsidP="00E34AA1">
      <w:pPr>
        <w:pStyle w:val="a8"/>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55.6. </w:t>
      </w:r>
      <w:r w:rsidRPr="00AC698A">
        <w:rPr>
          <w:rFonts w:ascii="Times New Roman" w:hAnsi="Times New Roman"/>
          <w:color w:val="000000"/>
          <w:sz w:val="28"/>
          <w:szCs w:val="28"/>
        </w:rPr>
        <w:t xml:space="preserve">По результатам рассмотрения первых частей заявок на участие </w:t>
      </w:r>
      <w:r>
        <w:rPr>
          <w:rFonts w:ascii="Times New Roman" w:hAnsi="Times New Roman"/>
          <w:color w:val="000000"/>
          <w:sz w:val="28"/>
          <w:szCs w:val="28"/>
        </w:rPr>
        <w:br/>
      </w:r>
      <w:r w:rsidRPr="00AC698A">
        <w:rPr>
          <w:rFonts w:ascii="Times New Roman" w:hAnsi="Times New Roman"/>
          <w:color w:val="000000"/>
          <w:sz w:val="28"/>
          <w:szCs w:val="28"/>
        </w:rPr>
        <w:t xml:space="preserve">в запросе предложений в электронной форме </w:t>
      </w:r>
      <w:r>
        <w:rPr>
          <w:rFonts w:ascii="Times New Roman" w:hAnsi="Times New Roman"/>
          <w:sz w:val="28"/>
          <w:szCs w:val="28"/>
        </w:rPr>
        <w:t>З</w:t>
      </w:r>
      <w:r w:rsidRPr="004D5809">
        <w:rPr>
          <w:rFonts w:ascii="Times New Roman" w:hAnsi="Times New Roman"/>
          <w:sz w:val="28"/>
          <w:szCs w:val="28"/>
        </w:rPr>
        <w:t xml:space="preserve">аказчик формирует </w:t>
      </w:r>
      <w:r>
        <w:rPr>
          <w:rFonts w:ascii="Times New Roman" w:hAnsi="Times New Roman"/>
          <w:sz w:val="28"/>
          <w:szCs w:val="28"/>
        </w:rPr>
        <w:br/>
      </w:r>
      <w:r w:rsidRPr="004D5809">
        <w:rPr>
          <w:rFonts w:ascii="Times New Roman" w:hAnsi="Times New Roman"/>
          <w:sz w:val="28"/>
          <w:szCs w:val="28"/>
        </w:rPr>
        <w:t xml:space="preserve">с использованием электронной площадки протокол рассмотрения и оценки первых частей заявок на участие </w:t>
      </w:r>
      <w:r>
        <w:rPr>
          <w:rFonts w:ascii="Times New Roman" w:hAnsi="Times New Roman"/>
          <w:sz w:val="28"/>
          <w:szCs w:val="28"/>
        </w:rPr>
        <w:t xml:space="preserve">в таком запросе предложений, после подписания всеми присутствующими членами Комиссии </w:t>
      </w:r>
      <w:r w:rsidRPr="004D5809">
        <w:rPr>
          <w:rFonts w:ascii="Times New Roman" w:hAnsi="Times New Roman"/>
          <w:sz w:val="28"/>
          <w:szCs w:val="28"/>
        </w:rPr>
        <w:t xml:space="preserve">такого протокола усиленными </w:t>
      </w:r>
      <w:r w:rsidRPr="002226D9">
        <w:rPr>
          <w:rFonts w:ascii="Times New Roman" w:hAnsi="Times New Roman"/>
          <w:sz w:val="28"/>
          <w:szCs w:val="28"/>
        </w:rPr>
        <w:t>квалифицированными</w:t>
      </w:r>
      <w:r>
        <w:rPr>
          <w:rFonts w:ascii="Times New Roman" w:hAnsi="Times New Roman"/>
          <w:sz w:val="28"/>
          <w:szCs w:val="28"/>
        </w:rPr>
        <w:t xml:space="preserve"> </w:t>
      </w:r>
      <w:r w:rsidRPr="004D5809">
        <w:rPr>
          <w:rFonts w:ascii="Times New Roman" w:hAnsi="Times New Roman"/>
          <w:sz w:val="28"/>
          <w:szCs w:val="28"/>
        </w:rPr>
        <w:t xml:space="preserve">электронными подписями подписывает его усиленной </w:t>
      </w:r>
      <w:r w:rsidRPr="002226D9">
        <w:rPr>
          <w:rFonts w:ascii="Times New Roman" w:hAnsi="Times New Roman"/>
          <w:sz w:val="28"/>
          <w:szCs w:val="28"/>
        </w:rPr>
        <w:t>квалифицированн</w:t>
      </w:r>
      <w:r>
        <w:rPr>
          <w:rFonts w:ascii="Times New Roman" w:hAnsi="Times New Roman"/>
          <w:sz w:val="28"/>
          <w:szCs w:val="28"/>
        </w:rPr>
        <w:t xml:space="preserve">ой </w:t>
      </w:r>
      <w:r w:rsidRPr="004D5809">
        <w:rPr>
          <w:rFonts w:ascii="Times New Roman" w:hAnsi="Times New Roman"/>
          <w:sz w:val="28"/>
          <w:szCs w:val="28"/>
        </w:rPr>
        <w:t>электронной подписью лица, имеющ</w:t>
      </w:r>
      <w:r>
        <w:rPr>
          <w:rFonts w:ascii="Times New Roman" w:hAnsi="Times New Roman"/>
          <w:sz w:val="28"/>
          <w:szCs w:val="28"/>
        </w:rPr>
        <w:t>его право действовать от имени З</w:t>
      </w:r>
      <w:r w:rsidRPr="004D5809">
        <w:rPr>
          <w:rFonts w:ascii="Times New Roman" w:hAnsi="Times New Roman"/>
          <w:sz w:val="28"/>
          <w:szCs w:val="28"/>
        </w:rPr>
        <w:t>аказчика</w:t>
      </w:r>
      <w:r w:rsidRPr="00AC698A">
        <w:rPr>
          <w:rFonts w:ascii="Times New Roman" w:hAnsi="Times New Roman"/>
          <w:color w:val="000000"/>
          <w:sz w:val="28"/>
          <w:szCs w:val="28"/>
        </w:rPr>
        <w:t>. Указанный протокол должен содержать информацию:</w:t>
      </w:r>
    </w:p>
    <w:p w14:paraId="0C32BAF5"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дате подписания протокола;</w:t>
      </w:r>
    </w:p>
    <w:p w14:paraId="113AF7D6"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месте, дате, времени рассмотрения и оценки первых частей заявок на участие в запросе предложений в электронной форме;</w:t>
      </w:r>
    </w:p>
    <w:p w14:paraId="1E429460" w14:textId="77777777" w:rsidR="00E34AA1" w:rsidRPr="003A5124" w:rsidRDefault="00E34AA1" w:rsidP="00E34AA1">
      <w:pPr>
        <w:spacing w:after="0" w:line="240" w:lineRule="auto"/>
        <w:ind w:firstLine="709"/>
        <w:jc w:val="both"/>
        <w:rPr>
          <w:rFonts w:ascii="Verdana" w:eastAsia="Times New Roman" w:hAnsi="Verdana"/>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количестве поданных заявок на участие в таком запросе предложений, а также дата и время регистрации каждой такой заявки;</w:t>
      </w:r>
    </w:p>
    <w:p w14:paraId="7B42F339"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допуске участника закупки, подавшего заявку на участие в запросе предложений в электронной форме, и признании его участником такого запроса предложений или об отказе в допуске к участию в таком запросе предложений с обоснованием этого решения, в том числе с указанием положений документации о запросе предложений в электронной форме, которым не соответствует заявка на участие в запросе предложений в электронной форме данного участника, и положений заявки на участие в запросе предложений в электронной форме, которые не соответствуют требованиям, установленным документацией;</w:t>
      </w:r>
    </w:p>
    <w:p w14:paraId="5279D56E"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решении каждого присутствующего члена Комиссии в отношении каждого участника запроса предложений в электронной форме о допуске к участию в таком запросе предложений и признании его участником такого запроса предложений или об отказе в допуске к участию в таком запросе предложений;</w:t>
      </w:r>
    </w:p>
    <w:p w14:paraId="26FDC364"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порядке оценки заявок на участие в запросе предложений в электронной форме по критерию, установленному абзацем 4 пункта 53.1 настоящего Положения (при установлении этого критерия в документации), и о решении каждого присутствующего члена Комиссии в отношении каждого </w:t>
      </w:r>
      <w:r w:rsidRPr="003A5124">
        <w:rPr>
          <w:rFonts w:ascii="Times New Roman" w:hAnsi="Times New Roman"/>
          <w:color w:val="000000" w:themeColor="text1"/>
          <w:sz w:val="28"/>
          <w:szCs w:val="28"/>
        </w:rPr>
        <w:lastRenderedPageBreak/>
        <w:t>участника запроса предложений в электронной форме и присвоении участнику баллов по указанному критерию, предусмотренному документацией;</w:t>
      </w:r>
    </w:p>
    <w:p w14:paraId="703D926A"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о причинах, по которым запрос предложений в электронной форме признан несостоявшимся в случае признания его таковым.</w:t>
      </w:r>
    </w:p>
    <w:p w14:paraId="0526EA77"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55.7. К протоколу рассмотрения и оценки первых частей заявок на участие в запросе предложений в электронной форме, прилагается информация, предусмотренная подпунктом 54.5.2 пункта 54.5 настоящего Положения (при наличии такой информации). </w:t>
      </w:r>
    </w:p>
    <w:p w14:paraId="40FD97BE"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Протокол рассмотрения и оценки первых частей заявок на участие в запросе предложений в электронной форме в день его подписания направляется Заказчиком оператору электронной площадки и размещается Заказчиком в Единой информационной системе</w:t>
      </w:r>
      <w:r w:rsidRPr="003A5124">
        <w:rPr>
          <w:rFonts w:ascii="Times New Roman" w:eastAsia="Times New Roman" w:hAnsi="Times New Roman"/>
          <w:color w:val="000000" w:themeColor="text1"/>
          <w:sz w:val="28"/>
          <w:szCs w:val="28"/>
          <w:lang w:eastAsia="ru-RU"/>
        </w:rPr>
        <w:t xml:space="preserve">, на официальном сайте, за исключением случаев, предусмотренных Федеральным законом, </w:t>
      </w:r>
      <w:r w:rsidRPr="003A5124">
        <w:rPr>
          <w:rFonts w:ascii="Times New Roman" w:hAnsi="Times New Roman"/>
          <w:color w:val="000000" w:themeColor="text1"/>
          <w:sz w:val="28"/>
          <w:szCs w:val="28"/>
        </w:rPr>
        <w:t>не позднее чем через 3 дня со дня его подписания.</w:t>
      </w:r>
    </w:p>
    <w:p w14:paraId="5BB33CEC"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55.8. В случае, если по результатам рассмотрения и оценки первых частей заявок на участие в запросе предложений в электронной форме Комиссия приняла решение об отказе в допуске к участию в таком запросе предложений всех участников закупки, подавших заявки на участие в нем, или о признании только одного участника закупки, подавшего заявку на участие в таком запросе предложений, его участником, запрос предложений в электронной форме признается несостоявшимся. </w:t>
      </w:r>
    </w:p>
    <w:p w14:paraId="06350EF7"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55.9. В срок, установленный извещением о проведении запроса предложений в электронной форме, документацией о запросе предложений в электронной форме оператор электронной площадки направляет Заказчику вторые части заявок на участие в таком запросе предложений, поданные участниками запроса предложений в электронной форме, в отношении которых Комиссией принято решение о допуске и признании таких участников участниками запроса предложений в электронной форме, и предложения участника запроса предложений в электронной форме о цене договора. Указанный срок не может превышать 1 рабочий день со дня размещения Заказчиком в Единой информационной системе протокола рассмотрения и оценки первых частей заявок на участие в запросе предложений в электронной форме.</w:t>
      </w:r>
    </w:p>
    <w:p w14:paraId="3C8BDC6B"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p>
    <w:p w14:paraId="5C93C1AC" w14:textId="77777777" w:rsidR="00E34AA1" w:rsidRPr="003A5124" w:rsidRDefault="00E34AA1" w:rsidP="00E34AA1">
      <w:pPr>
        <w:pStyle w:val="a8"/>
        <w:spacing w:after="0" w:line="240" w:lineRule="auto"/>
        <w:ind w:left="0"/>
        <w:jc w:val="center"/>
        <w:outlineLvl w:val="1"/>
        <w:rPr>
          <w:rFonts w:ascii="Times New Roman" w:hAnsi="Times New Roman"/>
          <w:color w:val="000000" w:themeColor="text1"/>
          <w:sz w:val="28"/>
          <w:szCs w:val="28"/>
        </w:rPr>
      </w:pPr>
      <w:r w:rsidRPr="003A5124">
        <w:rPr>
          <w:rFonts w:ascii="Times New Roman" w:hAnsi="Times New Roman"/>
          <w:color w:val="000000" w:themeColor="text1"/>
          <w:sz w:val="28"/>
          <w:szCs w:val="28"/>
        </w:rPr>
        <w:t>56. Порядок рассмотрения и оценки вторых частей заявок на участие в запросе предложений в электронной форме и подведения итогов запроса предложений в электронной форме</w:t>
      </w:r>
    </w:p>
    <w:p w14:paraId="2B79C44B"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p>
    <w:p w14:paraId="796C3ECB"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56.1. В течение одного рабочего дня после направления оператором электронной площадки информации, указанной в пункте 55.9 настоящего Положения, Комиссия на основании результатов оценки заявок на участие в запросе предложений в электронной форме присваивает каждой такой заявке порядковый номер в порядке уменьшения степени выгодности содержащихся в них условий исполнения договора.</w:t>
      </w:r>
    </w:p>
    <w:p w14:paraId="48B1F1E0"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Заявке на участие в запросе предложений в электронной форме, в которой содержатся лучшие условия исполнения договора, присваивается первый номер. В случае, если в нескольких заявках на участие в запросе предложений в электронной форме содержатся одинаковые условия исполнения договора, меньший порядковый номер присваивается заявке на участие в запросе предложений в электронной форме, которая поступила ранее других заявок на участие в запросе предложений в электронной форме, содержащих такие же условия.</w:t>
      </w:r>
    </w:p>
    <w:p w14:paraId="6D98E93A"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56.2. В срок не более 3 рабочих дней с даты направления оператором электронной площадки информации, указанной в пункте 55.9 настоящего Положения, Комиссия рассматривает вторые части заявок на участие в запросе предложений в электронной форме.</w:t>
      </w:r>
    </w:p>
    <w:p w14:paraId="1E384185"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Комиссией на основании результатов рассмотрения вторых частей заявок, принимается решение о соответствии или о несоответствии заявки на участие в таком запросе предложений требованиям, установленным документацией </w:t>
      </w:r>
      <w:r w:rsidRPr="003A5124">
        <w:rPr>
          <w:rFonts w:ascii="Times New Roman" w:eastAsia="Times New Roman" w:hAnsi="Times New Roman"/>
          <w:color w:val="000000" w:themeColor="text1"/>
          <w:sz w:val="28"/>
          <w:szCs w:val="28"/>
          <w:lang w:eastAsia="ru-RU"/>
        </w:rPr>
        <w:t>о запросе предложений в электронной форме</w:t>
      </w:r>
      <w:r w:rsidRPr="003A5124">
        <w:rPr>
          <w:rFonts w:ascii="Times New Roman" w:hAnsi="Times New Roman"/>
          <w:color w:val="000000" w:themeColor="text1"/>
          <w:sz w:val="28"/>
          <w:szCs w:val="28"/>
        </w:rPr>
        <w:t>, в порядке и по основаниям, которые предусмотрены настоящим разделом Положения.</w:t>
      </w:r>
    </w:p>
    <w:p w14:paraId="6F365112"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56.3. Заявка на участие в запросе предложений в электронной форме признается не соответствующей требованиям, установленным документацией </w:t>
      </w:r>
      <w:r w:rsidRPr="003A5124">
        <w:rPr>
          <w:rFonts w:ascii="Times New Roman" w:eastAsia="Times New Roman" w:hAnsi="Times New Roman"/>
          <w:color w:val="000000" w:themeColor="text1"/>
          <w:sz w:val="28"/>
          <w:szCs w:val="28"/>
          <w:lang w:eastAsia="ru-RU"/>
        </w:rPr>
        <w:t>о запросе предложений в электронной форме</w:t>
      </w:r>
      <w:r w:rsidRPr="003A5124">
        <w:rPr>
          <w:rFonts w:ascii="Times New Roman" w:hAnsi="Times New Roman"/>
          <w:color w:val="000000" w:themeColor="text1"/>
          <w:sz w:val="28"/>
          <w:szCs w:val="28"/>
        </w:rPr>
        <w:t>:</w:t>
      </w:r>
    </w:p>
    <w:p w14:paraId="11D123DE"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случае непредставления документов и информации, предусмотренных пунктами 54.5 и 54.8 настоящего Положения (пунктами 54.7 и 54.9 настоящего Положения в случае проведения запроса предложений в электронной форме, участниками которого могут быть только субъекты малого и среднего предпринимательства), либо несоответствия указанных документов и информации требованиям, установленным документацией о запросе предложений в электронной форме;</w:t>
      </w:r>
    </w:p>
    <w:p w14:paraId="1F59A6BC"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случае наличия в документах и информации, предусмотренных пунктами 54.5 и 54.8 настоящего Положения (пунктами 54.7 и 54.9 настоящего Положения в случае проведения запроса предложений в электронной форме, участниками которого могут быть только субъекты малого и среднего предпринимательства), недостоверной информации на дату и время рассмотрения вторых частей заявок на участие в таком запросе предложений;</w:t>
      </w:r>
    </w:p>
    <w:p w14:paraId="4D5E3EC8"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в случае несоответствия участника такого запроса предложений требованиям, установленным документацией </w:t>
      </w:r>
      <w:r w:rsidRPr="003A5124">
        <w:rPr>
          <w:rFonts w:ascii="Times New Roman" w:eastAsia="Times New Roman" w:hAnsi="Times New Roman"/>
          <w:color w:val="000000" w:themeColor="text1"/>
          <w:sz w:val="28"/>
          <w:szCs w:val="28"/>
          <w:lang w:eastAsia="ru-RU"/>
        </w:rPr>
        <w:t>о запросе предложений в электронной форме</w:t>
      </w:r>
      <w:r w:rsidRPr="003A5124">
        <w:rPr>
          <w:rFonts w:ascii="Times New Roman" w:hAnsi="Times New Roman"/>
          <w:color w:val="000000" w:themeColor="text1"/>
          <w:sz w:val="28"/>
          <w:szCs w:val="28"/>
        </w:rPr>
        <w:t>;</w:t>
      </w:r>
    </w:p>
    <w:p w14:paraId="339B593F" w14:textId="77777777" w:rsidR="00E34AA1"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предоставления независимой гарантии на сумму менее установленной в извещении о проведении запроса предложений в электронной форме, документации о запросе предложений в электронной форме в случае, если участником выбран данный способ обеспечения заявки (если требование обеспечения заявки установлено в извещении о проведении запроса предложений в электронной форме, документации </w:t>
      </w:r>
      <w:r w:rsidRPr="003A5124">
        <w:rPr>
          <w:rFonts w:ascii="Times New Roman" w:hAnsi="Times New Roman"/>
          <w:color w:val="000000" w:themeColor="text1"/>
          <w:sz w:val="28"/>
          <w:szCs w:val="28"/>
        </w:rPr>
        <w:t>о запросе предложений в электронной форме</w:t>
      </w:r>
      <w:r w:rsidRPr="003A51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69BB9083" w14:textId="77777777" w:rsidR="00E34AA1" w:rsidRPr="00EC4063" w:rsidRDefault="00E34AA1" w:rsidP="00E34AA1">
      <w:pPr>
        <w:pStyle w:val="ConsPlusNormal"/>
        <w:ind w:firstLine="709"/>
        <w:jc w:val="both"/>
        <w:rPr>
          <w:rFonts w:ascii="Times New Roman" w:hAnsi="Times New Roman" w:cs="Times New Roman"/>
          <w:color w:val="000000" w:themeColor="text1"/>
          <w:sz w:val="28"/>
          <w:szCs w:val="28"/>
        </w:rPr>
      </w:pPr>
      <w:r w:rsidRPr="00C66F88">
        <w:rPr>
          <w:rFonts w:ascii="Times New Roman" w:hAnsi="Times New Roman"/>
          <w:color w:val="000000"/>
          <w:sz w:val="28"/>
          <w:szCs w:val="28"/>
        </w:rPr>
        <w:t>предусмотренных пунктами 5.8, 5.9 настоящего Положения</w:t>
      </w:r>
      <w:r>
        <w:rPr>
          <w:rFonts w:ascii="Times New Roman" w:hAnsi="Times New Roman"/>
          <w:color w:val="000000"/>
          <w:sz w:val="28"/>
          <w:szCs w:val="28"/>
        </w:rPr>
        <w:t>.</w:t>
      </w:r>
      <w:r w:rsidRPr="002D544F">
        <w:rPr>
          <w:rFonts w:ascii="Times New Roman" w:hAnsi="Times New Roman" w:cs="Times New Roman"/>
          <w:color w:val="FF0000"/>
          <w:sz w:val="28"/>
          <w:szCs w:val="28"/>
        </w:rPr>
        <w:t xml:space="preserve"> </w:t>
      </w:r>
    </w:p>
    <w:p w14:paraId="5BA3EE7E"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56.4. В случае установления недостоверности информации, представленной участником запроса предложений в электронной форме, или в случае установления запрета на заключение Заказчиком договора по результатам закупки в соответствии с требованиями законодательства Российской Федерации Комиссия обязана отстранить такого участника от участия в этом запросе предложений на любом этапе его проведения или отказаться от заключения договора с победителем запроса предложений в электронной форме.</w:t>
      </w:r>
    </w:p>
    <w:p w14:paraId="3B01501C"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Решение об отстранении участника запроса предложений в электронной форме или об отказе от заключения договора с участником запроса предложений в электронной форме принимается Комиссией и оформляется протоколом, который подписывается не позднее одного рабочего дня со дня принятия соответствующего решения. </w:t>
      </w:r>
    </w:p>
    <w:p w14:paraId="3C6B1112"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указанный протокол включаются сведения:</w:t>
      </w:r>
    </w:p>
    <w:p w14:paraId="727AC3A4"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месте, дате и времени его составления, </w:t>
      </w:r>
    </w:p>
    <w:p w14:paraId="6AB05E31"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лице, с которым Заказчик отказывается заключить договор, либо который отстраняется от участия в запросе предложений в электронной форме, </w:t>
      </w:r>
    </w:p>
    <w:p w14:paraId="0B1A6222"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фактах, которые являются основанием для принятия такого решения, а также реквизиты документов, подтверждающих такие факты. </w:t>
      </w:r>
    </w:p>
    <w:p w14:paraId="0E336E26"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Указанный протокол размещается на электронной площадке, в Единой информационной системе, </w:t>
      </w:r>
      <w:r w:rsidRPr="003A5124">
        <w:rPr>
          <w:rFonts w:ascii="Times New Roman" w:eastAsia="Times New Roman" w:hAnsi="Times New Roman"/>
          <w:color w:val="000000" w:themeColor="text1"/>
          <w:sz w:val="28"/>
          <w:szCs w:val="28"/>
          <w:lang w:eastAsia="ru-RU"/>
        </w:rPr>
        <w:t xml:space="preserve">на официальном сайте, за исключением случаев, предусмотренных Федеральным законом, </w:t>
      </w:r>
      <w:r w:rsidRPr="003A5124">
        <w:rPr>
          <w:rFonts w:ascii="Times New Roman" w:hAnsi="Times New Roman"/>
          <w:color w:val="000000" w:themeColor="text1"/>
          <w:sz w:val="28"/>
          <w:szCs w:val="28"/>
        </w:rPr>
        <w:t>не позднее рабочего дня, следующего за днем его подписания.</w:t>
      </w:r>
    </w:p>
    <w:p w14:paraId="66155955"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6718E8">
        <w:rPr>
          <w:rFonts w:ascii="Times New Roman" w:hAnsi="Times New Roman"/>
          <w:color w:val="000000"/>
          <w:sz w:val="28"/>
          <w:szCs w:val="28"/>
        </w:rPr>
        <w:t xml:space="preserve">56.5. </w:t>
      </w:r>
      <w:r w:rsidRPr="00AC698A">
        <w:rPr>
          <w:rFonts w:ascii="Times New Roman" w:hAnsi="Times New Roman"/>
          <w:color w:val="000000"/>
          <w:sz w:val="28"/>
          <w:szCs w:val="28"/>
        </w:rPr>
        <w:t xml:space="preserve">По результатам </w:t>
      </w:r>
      <w:r w:rsidRPr="004D5809">
        <w:rPr>
          <w:rFonts w:ascii="Times New Roman" w:eastAsia="Times New Roman" w:hAnsi="Times New Roman"/>
          <w:sz w:val="28"/>
          <w:szCs w:val="28"/>
          <w:lang w:eastAsia="ru-RU"/>
        </w:rPr>
        <w:t xml:space="preserve">рассмотрения вторых частей заявок на участие </w:t>
      </w:r>
      <w:r>
        <w:rPr>
          <w:rFonts w:ascii="Times New Roman" w:eastAsia="Times New Roman" w:hAnsi="Times New Roman"/>
          <w:sz w:val="28"/>
          <w:szCs w:val="28"/>
          <w:lang w:eastAsia="ru-RU"/>
        </w:rPr>
        <w:br/>
        <w:t xml:space="preserve">в </w:t>
      </w:r>
      <w:r w:rsidRPr="00B56ACC">
        <w:rPr>
          <w:rFonts w:ascii="Times New Roman" w:eastAsia="Times New Roman" w:hAnsi="Times New Roman"/>
          <w:sz w:val="28"/>
          <w:szCs w:val="28"/>
          <w:lang w:eastAsia="ru-RU"/>
        </w:rPr>
        <w:t>запросе предложений в электронной форме</w:t>
      </w:r>
      <w:r>
        <w:rPr>
          <w:rFonts w:ascii="Times New Roman" w:eastAsia="Times New Roman" w:hAnsi="Times New Roman"/>
          <w:sz w:val="28"/>
          <w:szCs w:val="28"/>
          <w:lang w:eastAsia="ru-RU"/>
        </w:rPr>
        <w:t xml:space="preserve"> З</w:t>
      </w:r>
      <w:r w:rsidRPr="004D5809">
        <w:rPr>
          <w:rFonts w:ascii="Times New Roman" w:eastAsia="Times New Roman" w:hAnsi="Times New Roman"/>
          <w:sz w:val="28"/>
          <w:szCs w:val="28"/>
          <w:lang w:eastAsia="ru-RU"/>
        </w:rPr>
        <w:t xml:space="preserve">аказчик формирует </w:t>
      </w:r>
      <w:r>
        <w:rPr>
          <w:rFonts w:ascii="Times New Roman" w:eastAsia="Times New Roman" w:hAnsi="Times New Roman"/>
          <w:sz w:val="28"/>
          <w:szCs w:val="28"/>
          <w:lang w:eastAsia="ru-RU"/>
        </w:rPr>
        <w:br/>
      </w:r>
      <w:r w:rsidRPr="004D5809">
        <w:rPr>
          <w:rFonts w:ascii="Times New Roman" w:eastAsia="Times New Roman" w:hAnsi="Times New Roman"/>
          <w:sz w:val="28"/>
          <w:szCs w:val="28"/>
          <w:lang w:eastAsia="ru-RU"/>
        </w:rPr>
        <w:t xml:space="preserve">с использованием электронной площадки протокол рассмотрения и оценки вторых частей заявок на участие </w:t>
      </w:r>
      <w:r>
        <w:rPr>
          <w:rFonts w:ascii="Times New Roman" w:eastAsia="Times New Roman" w:hAnsi="Times New Roman"/>
          <w:sz w:val="28"/>
          <w:szCs w:val="28"/>
          <w:lang w:eastAsia="ru-RU"/>
        </w:rPr>
        <w:t xml:space="preserve">в </w:t>
      </w:r>
      <w:r w:rsidRPr="00B56ACC">
        <w:rPr>
          <w:rFonts w:ascii="Times New Roman" w:eastAsia="Times New Roman" w:hAnsi="Times New Roman"/>
          <w:sz w:val="28"/>
          <w:szCs w:val="28"/>
          <w:lang w:eastAsia="ru-RU"/>
        </w:rPr>
        <w:t>запросе предложений в электронной форме</w:t>
      </w:r>
      <w:r w:rsidRPr="004D5809">
        <w:rPr>
          <w:rFonts w:ascii="Times New Roman" w:eastAsia="Times New Roman" w:hAnsi="Times New Roman"/>
          <w:sz w:val="28"/>
          <w:szCs w:val="28"/>
          <w:lang w:eastAsia="ru-RU"/>
        </w:rPr>
        <w:t xml:space="preserve">, после </w:t>
      </w:r>
      <w:r>
        <w:rPr>
          <w:rFonts w:ascii="Times New Roman" w:eastAsia="Times New Roman" w:hAnsi="Times New Roman"/>
          <w:sz w:val="28"/>
          <w:szCs w:val="28"/>
          <w:lang w:eastAsia="ru-RU"/>
        </w:rPr>
        <w:t xml:space="preserve">подписания </w:t>
      </w:r>
      <w:r>
        <w:rPr>
          <w:rFonts w:ascii="Times New Roman" w:hAnsi="Times New Roman"/>
          <w:sz w:val="28"/>
          <w:szCs w:val="28"/>
        </w:rPr>
        <w:t>всеми присутствующими</w:t>
      </w:r>
      <w:r>
        <w:rPr>
          <w:rFonts w:ascii="Times New Roman" w:eastAsia="Times New Roman" w:hAnsi="Times New Roman"/>
          <w:sz w:val="28"/>
          <w:szCs w:val="28"/>
          <w:lang w:eastAsia="ru-RU"/>
        </w:rPr>
        <w:t xml:space="preserve"> членами К</w:t>
      </w:r>
      <w:r w:rsidRPr="004D5809">
        <w:rPr>
          <w:rFonts w:ascii="Times New Roman" w:eastAsia="Times New Roman" w:hAnsi="Times New Roman"/>
          <w:sz w:val="28"/>
          <w:szCs w:val="28"/>
          <w:lang w:eastAsia="ru-RU"/>
        </w:rPr>
        <w:t xml:space="preserve">омиссии такого протокола усиленными </w:t>
      </w:r>
      <w:r w:rsidRPr="002226D9">
        <w:rPr>
          <w:rFonts w:ascii="Times New Roman" w:eastAsia="Times New Roman" w:hAnsi="Times New Roman"/>
          <w:sz w:val="28"/>
          <w:szCs w:val="28"/>
          <w:lang w:eastAsia="ru-RU"/>
        </w:rPr>
        <w:t>квалифицированными</w:t>
      </w:r>
      <w:r>
        <w:rPr>
          <w:rFonts w:ascii="Times New Roman" w:eastAsia="Times New Roman" w:hAnsi="Times New Roman"/>
          <w:sz w:val="28"/>
          <w:szCs w:val="28"/>
          <w:lang w:eastAsia="ru-RU"/>
        </w:rPr>
        <w:t xml:space="preserve"> </w:t>
      </w:r>
      <w:r w:rsidRPr="004D5809">
        <w:rPr>
          <w:rFonts w:ascii="Times New Roman" w:eastAsia="Times New Roman" w:hAnsi="Times New Roman"/>
          <w:sz w:val="28"/>
          <w:szCs w:val="28"/>
          <w:lang w:eastAsia="ru-RU"/>
        </w:rPr>
        <w:t xml:space="preserve">электронными подписями подписывает его усиленной </w:t>
      </w:r>
      <w:r w:rsidRPr="002226D9">
        <w:rPr>
          <w:rFonts w:ascii="Times New Roman" w:eastAsia="Times New Roman" w:hAnsi="Times New Roman"/>
          <w:sz w:val="28"/>
          <w:szCs w:val="28"/>
          <w:lang w:eastAsia="ru-RU"/>
        </w:rPr>
        <w:t>квалифицированн</w:t>
      </w:r>
      <w:r>
        <w:rPr>
          <w:rFonts w:ascii="Times New Roman" w:eastAsia="Times New Roman" w:hAnsi="Times New Roman"/>
          <w:sz w:val="28"/>
          <w:szCs w:val="28"/>
          <w:lang w:eastAsia="ru-RU"/>
        </w:rPr>
        <w:t xml:space="preserve">ой </w:t>
      </w:r>
      <w:r w:rsidRPr="004D5809">
        <w:rPr>
          <w:rFonts w:ascii="Times New Roman" w:eastAsia="Times New Roman" w:hAnsi="Times New Roman"/>
          <w:sz w:val="28"/>
          <w:szCs w:val="28"/>
          <w:lang w:eastAsia="ru-RU"/>
        </w:rPr>
        <w:t xml:space="preserve">электронной подписью лица, имеющего право действовать </w:t>
      </w:r>
      <w:r>
        <w:rPr>
          <w:rFonts w:ascii="Times New Roman" w:eastAsia="Times New Roman" w:hAnsi="Times New Roman"/>
          <w:sz w:val="28"/>
          <w:szCs w:val="28"/>
          <w:lang w:eastAsia="ru-RU"/>
        </w:rPr>
        <w:t>от имени З</w:t>
      </w:r>
      <w:r w:rsidRPr="004D5809">
        <w:rPr>
          <w:rFonts w:ascii="Times New Roman" w:eastAsia="Times New Roman" w:hAnsi="Times New Roman"/>
          <w:sz w:val="28"/>
          <w:szCs w:val="28"/>
          <w:lang w:eastAsia="ru-RU"/>
        </w:rPr>
        <w:t>аказчика</w:t>
      </w:r>
      <w:r>
        <w:rPr>
          <w:rFonts w:ascii="Times New Roman" w:eastAsia="Times New Roman" w:hAnsi="Times New Roman"/>
          <w:sz w:val="28"/>
          <w:szCs w:val="28"/>
          <w:lang w:eastAsia="ru-RU"/>
        </w:rPr>
        <w:t>.</w:t>
      </w:r>
      <w:r w:rsidRPr="00AC698A">
        <w:rPr>
          <w:rFonts w:ascii="Times New Roman" w:hAnsi="Times New Roman"/>
          <w:color w:val="000000"/>
          <w:sz w:val="28"/>
          <w:szCs w:val="28"/>
        </w:rPr>
        <w:t xml:space="preserve"> Указанный протокол должен содержать информацию:</w:t>
      </w:r>
    </w:p>
    <w:p w14:paraId="5C10EE30"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дате подписания протокола;</w:t>
      </w:r>
    </w:p>
    <w:p w14:paraId="108E9F40"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месте, дате, времени рассмотрения вторых частей заявок на участие </w:t>
      </w:r>
      <w:r>
        <w:rPr>
          <w:rFonts w:ascii="Times New Roman" w:hAnsi="Times New Roman"/>
          <w:color w:val="000000" w:themeColor="text1"/>
          <w:sz w:val="28"/>
          <w:szCs w:val="28"/>
        </w:rPr>
        <w:br/>
      </w:r>
      <w:r w:rsidRPr="003A5124">
        <w:rPr>
          <w:rFonts w:ascii="Times New Roman" w:hAnsi="Times New Roman"/>
          <w:color w:val="000000" w:themeColor="text1"/>
          <w:sz w:val="28"/>
          <w:szCs w:val="28"/>
        </w:rPr>
        <w:t>в запросе предложений в электронной форме;</w:t>
      </w:r>
    </w:p>
    <w:p w14:paraId="4A801EBC" w14:textId="77777777" w:rsidR="00E34AA1" w:rsidRPr="003A5124" w:rsidRDefault="00E34AA1" w:rsidP="00E34AA1">
      <w:pPr>
        <w:spacing w:after="0" w:line="240" w:lineRule="auto"/>
        <w:ind w:firstLine="709"/>
        <w:jc w:val="both"/>
        <w:rPr>
          <w:rFonts w:ascii="Verdana" w:eastAsia="Times New Roman" w:hAnsi="Verdana"/>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количестве поданных заявок на участие в таком запросе предложений, а также дата и время регистрации каждой такой заявки;</w:t>
      </w:r>
    </w:p>
    <w:p w14:paraId="3027ECE3"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об участниках запроса предложений в электронной форме, заявки которых на участие в запросе предложений в электронной форме были рассмотрены;</w:t>
      </w:r>
    </w:p>
    <w:p w14:paraId="06B78B19"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соответствии или несоответствии заявки на участие в запросе предложений в электронной форме требованиям, установленным документацией </w:t>
      </w:r>
      <w:r w:rsidRPr="003A5124">
        <w:rPr>
          <w:rFonts w:ascii="Times New Roman" w:eastAsia="Times New Roman" w:hAnsi="Times New Roman"/>
          <w:color w:val="000000" w:themeColor="text1"/>
          <w:sz w:val="28"/>
          <w:szCs w:val="28"/>
          <w:lang w:eastAsia="ru-RU"/>
        </w:rPr>
        <w:t>о запросе предложений в электронной форме</w:t>
      </w:r>
      <w:r w:rsidRPr="003A5124">
        <w:rPr>
          <w:rFonts w:ascii="Times New Roman" w:hAnsi="Times New Roman"/>
          <w:color w:val="000000" w:themeColor="text1"/>
          <w:sz w:val="28"/>
          <w:szCs w:val="28"/>
        </w:rPr>
        <w:t xml:space="preserve">, с обоснованием этого решения, в том числе с указанием положений документации </w:t>
      </w:r>
      <w:r w:rsidRPr="003A5124">
        <w:rPr>
          <w:rFonts w:ascii="Times New Roman" w:eastAsia="Times New Roman" w:hAnsi="Times New Roman"/>
          <w:color w:val="000000" w:themeColor="text1"/>
          <w:sz w:val="28"/>
          <w:szCs w:val="28"/>
          <w:lang w:eastAsia="ru-RU"/>
        </w:rPr>
        <w:t xml:space="preserve">о запросе </w:t>
      </w:r>
      <w:r w:rsidRPr="003A5124">
        <w:rPr>
          <w:rFonts w:ascii="Times New Roman" w:eastAsia="Times New Roman" w:hAnsi="Times New Roman"/>
          <w:color w:val="000000" w:themeColor="text1"/>
          <w:sz w:val="28"/>
          <w:szCs w:val="28"/>
          <w:lang w:eastAsia="ru-RU"/>
        </w:rPr>
        <w:lastRenderedPageBreak/>
        <w:t>предложений в электронной форме</w:t>
      </w:r>
      <w:r w:rsidRPr="003A5124">
        <w:rPr>
          <w:rFonts w:ascii="Times New Roman" w:hAnsi="Times New Roman"/>
          <w:color w:val="000000" w:themeColor="text1"/>
          <w:sz w:val="28"/>
          <w:szCs w:val="28"/>
        </w:rPr>
        <w:t>, которым не соответствует эта заявка, и положений заявки на участие в запросе предложений в электронной форме, которые не соответствуют этим требованиям;</w:t>
      </w:r>
    </w:p>
    <w:p w14:paraId="4A5FEE43"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решении каждого присутствующего члена Комиссии в отношении заявки на участие в запросе предложений в электронной форме каждого его участника;</w:t>
      </w:r>
    </w:p>
    <w:p w14:paraId="5D44524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причинах, по которым запрос предложений в электронной форме признан несостоявшимся в случае признания его таковым.</w:t>
      </w:r>
    </w:p>
    <w:p w14:paraId="211695F7"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56.6. Указанный в пункте 56.5 настоящего Положения протокол в день его подписания направляется Заказчиком оператору электронной площадки и размещается Заказчиком в Единой информационной системе,</w:t>
      </w:r>
      <w:r w:rsidRPr="003A5124">
        <w:rPr>
          <w:rFonts w:ascii="Times New Roman" w:eastAsia="Times New Roman" w:hAnsi="Times New Roman"/>
          <w:color w:val="000000" w:themeColor="text1"/>
          <w:sz w:val="28"/>
          <w:szCs w:val="28"/>
          <w:lang w:eastAsia="ru-RU"/>
        </w:rPr>
        <w:t xml:space="preserve"> на официальном сайте, за исключением случаев, предусмотренных Федеральным законом, </w:t>
      </w:r>
      <w:r w:rsidRPr="003A5124">
        <w:rPr>
          <w:rFonts w:ascii="Times New Roman" w:hAnsi="Times New Roman"/>
          <w:color w:val="000000" w:themeColor="text1"/>
          <w:sz w:val="28"/>
          <w:szCs w:val="28"/>
        </w:rPr>
        <w:t>не позднее чем через 3 дня со дня его подписания.</w:t>
      </w:r>
    </w:p>
    <w:p w14:paraId="7A83E278"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56.7. В случае, если по результатам рассмотрения вторых частей заявок на участие в запросе предложений в электронной форме Комиссия отклонила все такие заявки или только одна такая заявка и подавший ее участник соответствуют требованиям, установленным документацией </w:t>
      </w:r>
      <w:r w:rsidRPr="003A5124">
        <w:rPr>
          <w:rFonts w:ascii="Times New Roman" w:eastAsia="Times New Roman" w:hAnsi="Times New Roman"/>
          <w:color w:val="000000" w:themeColor="text1"/>
          <w:sz w:val="28"/>
          <w:szCs w:val="28"/>
          <w:lang w:eastAsia="ru-RU"/>
        </w:rPr>
        <w:t>о запросе предложений в электронной форме</w:t>
      </w:r>
      <w:r w:rsidRPr="003A5124">
        <w:rPr>
          <w:rFonts w:ascii="Times New Roman" w:hAnsi="Times New Roman"/>
          <w:color w:val="000000" w:themeColor="text1"/>
          <w:sz w:val="28"/>
          <w:szCs w:val="28"/>
        </w:rPr>
        <w:t xml:space="preserve">, запрос предложений в электронной форме признается несостоявшимся. </w:t>
      </w:r>
    </w:p>
    <w:p w14:paraId="30940936" w14:textId="77777777" w:rsidR="00E34AA1" w:rsidRDefault="00E34AA1" w:rsidP="00E34AA1">
      <w:pPr>
        <w:spacing w:after="0" w:line="240" w:lineRule="auto"/>
        <w:ind w:firstLine="709"/>
        <w:contextualSpacing/>
        <w:jc w:val="both"/>
        <w:rPr>
          <w:rFonts w:ascii="Times New Roman" w:eastAsia="Times New Roman" w:hAnsi="Times New Roman"/>
          <w:sz w:val="28"/>
          <w:szCs w:val="28"/>
          <w:lang w:eastAsia="ru-RU"/>
        </w:rPr>
      </w:pPr>
      <w:r w:rsidRPr="006718E8">
        <w:rPr>
          <w:rFonts w:ascii="Times New Roman" w:hAnsi="Times New Roman"/>
          <w:color w:val="000000"/>
          <w:sz w:val="28"/>
          <w:szCs w:val="28"/>
        </w:rPr>
        <w:t xml:space="preserve">56.8. </w:t>
      </w:r>
      <w:r w:rsidRPr="00AC698A">
        <w:rPr>
          <w:rFonts w:ascii="Times New Roman" w:eastAsia="Times New Roman" w:hAnsi="Times New Roman"/>
          <w:color w:val="000000"/>
          <w:sz w:val="28"/>
          <w:szCs w:val="28"/>
          <w:lang w:eastAsia="ru-RU"/>
        </w:rPr>
        <w:t>Не позднее рабочего дня следующего за датой размещения</w:t>
      </w:r>
      <w:r w:rsidRPr="00AC698A">
        <w:rPr>
          <w:rFonts w:ascii="Times New Roman" w:hAnsi="Times New Roman"/>
          <w:color w:val="000000"/>
          <w:sz w:val="28"/>
          <w:szCs w:val="28"/>
        </w:rPr>
        <w:t xml:space="preserve"> Заказчиком в Единой информационной системе протокола рассмотрения вторых частей заявок на участие в запросе предложений в электронной форме </w:t>
      </w:r>
      <w:r>
        <w:rPr>
          <w:rFonts w:ascii="Times New Roman" w:eastAsia="Times New Roman" w:hAnsi="Times New Roman"/>
          <w:sz w:val="28"/>
          <w:szCs w:val="28"/>
          <w:lang w:eastAsia="ru-RU"/>
        </w:rPr>
        <w:t>З</w:t>
      </w:r>
      <w:r w:rsidRPr="004D5809">
        <w:rPr>
          <w:rFonts w:ascii="Times New Roman" w:eastAsia="Times New Roman" w:hAnsi="Times New Roman"/>
          <w:sz w:val="28"/>
          <w:szCs w:val="28"/>
          <w:lang w:eastAsia="ru-RU"/>
        </w:rPr>
        <w:t xml:space="preserve">аказчик формирует с использованием электронной площадки протокол </w:t>
      </w:r>
      <w:r>
        <w:rPr>
          <w:rFonts w:ascii="Times New Roman" w:eastAsia="Times New Roman" w:hAnsi="Times New Roman"/>
          <w:sz w:val="28"/>
          <w:szCs w:val="28"/>
          <w:lang w:eastAsia="ru-RU"/>
        </w:rPr>
        <w:t xml:space="preserve">подведения итогов </w:t>
      </w:r>
      <w:r w:rsidRPr="003F4849">
        <w:rPr>
          <w:rFonts w:ascii="Times New Roman" w:eastAsia="Times New Roman" w:hAnsi="Times New Roman"/>
          <w:sz w:val="28"/>
          <w:szCs w:val="28"/>
          <w:lang w:eastAsia="ru-RU"/>
        </w:rPr>
        <w:t>запроса предложений в электронной форме</w:t>
      </w:r>
      <w:r>
        <w:rPr>
          <w:rFonts w:ascii="Times New Roman" w:eastAsia="Times New Roman" w:hAnsi="Times New Roman"/>
          <w:sz w:val="28"/>
          <w:szCs w:val="28"/>
          <w:lang w:eastAsia="ru-RU"/>
        </w:rPr>
        <w:t xml:space="preserve">, после подписания </w:t>
      </w:r>
      <w:r>
        <w:rPr>
          <w:rFonts w:ascii="Times New Roman" w:hAnsi="Times New Roman"/>
          <w:sz w:val="28"/>
          <w:szCs w:val="28"/>
        </w:rPr>
        <w:t>всеми присутствующими</w:t>
      </w:r>
      <w:r>
        <w:rPr>
          <w:rFonts w:ascii="Times New Roman" w:eastAsia="Times New Roman" w:hAnsi="Times New Roman"/>
          <w:sz w:val="28"/>
          <w:szCs w:val="28"/>
          <w:lang w:eastAsia="ru-RU"/>
        </w:rPr>
        <w:t xml:space="preserve"> членами К</w:t>
      </w:r>
      <w:r w:rsidRPr="004D5809">
        <w:rPr>
          <w:rFonts w:ascii="Times New Roman" w:eastAsia="Times New Roman" w:hAnsi="Times New Roman"/>
          <w:sz w:val="28"/>
          <w:szCs w:val="28"/>
          <w:lang w:eastAsia="ru-RU"/>
        </w:rPr>
        <w:t xml:space="preserve">омиссии такого протокола усиленными </w:t>
      </w:r>
      <w:r w:rsidRPr="002226D9">
        <w:rPr>
          <w:rFonts w:ascii="Times New Roman" w:eastAsia="Times New Roman" w:hAnsi="Times New Roman"/>
          <w:sz w:val="28"/>
          <w:szCs w:val="28"/>
          <w:lang w:eastAsia="ru-RU"/>
        </w:rPr>
        <w:t>квалифицированными</w:t>
      </w:r>
      <w:r>
        <w:rPr>
          <w:rFonts w:ascii="Times New Roman" w:eastAsia="Times New Roman" w:hAnsi="Times New Roman"/>
          <w:sz w:val="28"/>
          <w:szCs w:val="28"/>
          <w:lang w:eastAsia="ru-RU"/>
        </w:rPr>
        <w:t xml:space="preserve"> </w:t>
      </w:r>
      <w:r w:rsidRPr="004D5809">
        <w:rPr>
          <w:rFonts w:ascii="Times New Roman" w:eastAsia="Times New Roman" w:hAnsi="Times New Roman"/>
          <w:sz w:val="28"/>
          <w:szCs w:val="28"/>
          <w:lang w:eastAsia="ru-RU"/>
        </w:rPr>
        <w:t xml:space="preserve">электронными подписями подписывает его усиленной </w:t>
      </w:r>
      <w:r w:rsidRPr="002226D9">
        <w:rPr>
          <w:rFonts w:ascii="Times New Roman" w:eastAsia="Times New Roman" w:hAnsi="Times New Roman"/>
          <w:sz w:val="28"/>
          <w:szCs w:val="28"/>
          <w:lang w:eastAsia="ru-RU"/>
        </w:rPr>
        <w:t>квалифицированн</w:t>
      </w:r>
      <w:r>
        <w:rPr>
          <w:rFonts w:ascii="Times New Roman" w:eastAsia="Times New Roman" w:hAnsi="Times New Roman"/>
          <w:sz w:val="28"/>
          <w:szCs w:val="28"/>
          <w:lang w:eastAsia="ru-RU"/>
        </w:rPr>
        <w:t xml:space="preserve">ой </w:t>
      </w:r>
      <w:r w:rsidRPr="004D5809">
        <w:rPr>
          <w:rFonts w:ascii="Times New Roman" w:eastAsia="Times New Roman" w:hAnsi="Times New Roman"/>
          <w:sz w:val="28"/>
          <w:szCs w:val="28"/>
          <w:lang w:eastAsia="ru-RU"/>
        </w:rPr>
        <w:t>электронной подписью лица, имеющ</w:t>
      </w:r>
      <w:r>
        <w:rPr>
          <w:rFonts w:ascii="Times New Roman" w:eastAsia="Times New Roman" w:hAnsi="Times New Roman"/>
          <w:sz w:val="28"/>
          <w:szCs w:val="28"/>
          <w:lang w:eastAsia="ru-RU"/>
        </w:rPr>
        <w:t>его право действовать от имени З</w:t>
      </w:r>
      <w:r w:rsidRPr="004D5809">
        <w:rPr>
          <w:rFonts w:ascii="Times New Roman" w:eastAsia="Times New Roman" w:hAnsi="Times New Roman"/>
          <w:sz w:val="28"/>
          <w:szCs w:val="28"/>
          <w:lang w:eastAsia="ru-RU"/>
        </w:rPr>
        <w:t>аказчика</w:t>
      </w:r>
      <w:r>
        <w:rPr>
          <w:rFonts w:ascii="Times New Roman" w:eastAsia="Times New Roman" w:hAnsi="Times New Roman"/>
          <w:sz w:val="28"/>
          <w:szCs w:val="28"/>
          <w:lang w:eastAsia="ru-RU"/>
        </w:rPr>
        <w:t>.</w:t>
      </w:r>
    </w:p>
    <w:p w14:paraId="3A321A95"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56.9. Протокол подведения итогов запроса предложений в электронной форме должен содержать информацию:</w:t>
      </w:r>
    </w:p>
    <w:p w14:paraId="2F32A849"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дате подписания протокола;</w:t>
      </w:r>
    </w:p>
    <w:p w14:paraId="456ED069" w14:textId="77777777" w:rsidR="00E34AA1" w:rsidRPr="003A5124" w:rsidRDefault="00E34AA1" w:rsidP="00E34AA1">
      <w:pPr>
        <w:spacing w:after="0" w:line="240" w:lineRule="auto"/>
        <w:ind w:firstLine="709"/>
        <w:jc w:val="both"/>
        <w:rPr>
          <w:rFonts w:ascii="Verdana" w:eastAsia="Times New Roman" w:hAnsi="Verdana"/>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количестве поданных заявок на участие в таком запросе предложений, а также дата и время регистрации каждой такой заявки;</w:t>
      </w:r>
    </w:p>
    <w:p w14:paraId="473E2875"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об участниках запроса предложений в электронной форме, заявки на участие в таком запросе предложений которых были рассмотрены;</w:t>
      </w:r>
    </w:p>
    <w:p w14:paraId="36A2E1F4"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допуске участника закупки, подавшего заявку на участие в запросе предложений в электронной форме (с указанием ее порядкового номера, присвоенного в соответствии с пунктом 54.15 настоящего Положения), к участию в таком запросе предложений и признании этого участника закупки участником такого запроса предложений или об отказе в допуске к участию в таком запросе предложений с обоснованием этого решения, в том числе с указанием положений настоящего Положения, документации </w:t>
      </w:r>
      <w:r w:rsidRPr="003A5124">
        <w:rPr>
          <w:rFonts w:ascii="Times New Roman" w:eastAsia="Times New Roman" w:hAnsi="Times New Roman"/>
          <w:color w:val="000000" w:themeColor="text1"/>
          <w:sz w:val="28"/>
          <w:szCs w:val="28"/>
          <w:lang w:eastAsia="ru-RU"/>
        </w:rPr>
        <w:t>о запросе предложений в электронной форме</w:t>
      </w:r>
      <w:r w:rsidRPr="003A5124">
        <w:rPr>
          <w:rFonts w:ascii="Times New Roman" w:hAnsi="Times New Roman"/>
          <w:color w:val="000000" w:themeColor="text1"/>
          <w:sz w:val="28"/>
          <w:szCs w:val="28"/>
        </w:rPr>
        <w:t xml:space="preserve">, которым не соответствует заявка на участие в запросе предложений в электронной форме этого участника, и положений заявки на участие в запросе предложений в электронной форме, </w:t>
      </w:r>
      <w:r w:rsidRPr="003A5124">
        <w:rPr>
          <w:rFonts w:ascii="Times New Roman" w:hAnsi="Times New Roman"/>
          <w:color w:val="000000" w:themeColor="text1"/>
          <w:sz w:val="28"/>
          <w:szCs w:val="28"/>
        </w:rPr>
        <w:lastRenderedPageBreak/>
        <w:t xml:space="preserve">которые не соответствуют требованиям, установленным документацией </w:t>
      </w:r>
      <w:r w:rsidRPr="003A5124">
        <w:rPr>
          <w:rFonts w:ascii="Times New Roman" w:eastAsia="Times New Roman" w:hAnsi="Times New Roman"/>
          <w:color w:val="000000" w:themeColor="text1"/>
          <w:sz w:val="28"/>
          <w:szCs w:val="28"/>
          <w:lang w:eastAsia="ru-RU"/>
        </w:rPr>
        <w:t>о запросе предложений в электронной форме</w:t>
      </w:r>
      <w:r w:rsidRPr="003A5124">
        <w:rPr>
          <w:rFonts w:ascii="Times New Roman" w:hAnsi="Times New Roman"/>
          <w:color w:val="000000" w:themeColor="text1"/>
          <w:sz w:val="28"/>
          <w:szCs w:val="28"/>
        </w:rPr>
        <w:t>;</w:t>
      </w:r>
    </w:p>
    <w:p w14:paraId="21C31221"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решении каждого присутствующего члена Комиссии в отношении каждого участника запроса предложений в электронной форме о допуске к участию в нем и о признании его участником или об отказе в допуске к участию в таком запросе предложений;</w:t>
      </w:r>
    </w:p>
    <w:p w14:paraId="539B3036"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решении каждого присутствующего члена Комиссии о соответствии или несоответствии заявок на участие в запросе предложений в электронной форме требованиям, установленным документацией </w:t>
      </w:r>
      <w:r w:rsidRPr="003A5124">
        <w:rPr>
          <w:rFonts w:ascii="Times New Roman" w:eastAsia="Times New Roman" w:hAnsi="Times New Roman"/>
          <w:color w:val="000000" w:themeColor="text1"/>
          <w:sz w:val="28"/>
          <w:szCs w:val="28"/>
          <w:lang w:eastAsia="ru-RU"/>
        </w:rPr>
        <w:t>о запросе предложений в электронной форме</w:t>
      </w:r>
      <w:r w:rsidRPr="003A5124">
        <w:rPr>
          <w:rFonts w:ascii="Times New Roman" w:hAnsi="Times New Roman"/>
          <w:color w:val="000000" w:themeColor="text1"/>
          <w:sz w:val="28"/>
          <w:szCs w:val="28"/>
        </w:rPr>
        <w:t xml:space="preserve">, с обоснованием этого решения, в том числе с указанием положений настоящего Положения, документации </w:t>
      </w:r>
      <w:r w:rsidRPr="003A5124">
        <w:rPr>
          <w:rFonts w:ascii="Times New Roman" w:eastAsia="Times New Roman" w:hAnsi="Times New Roman"/>
          <w:color w:val="000000" w:themeColor="text1"/>
          <w:sz w:val="28"/>
          <w:szCs w:val="28"/>
          <w:lang w:eastAsia="ru-RU"/>
        </w:rPr>
        <w:t>о запросе предложений в электронной форме</w:t>
      </w:r>
      <w:r w:rsidRPr="003A5124">
        <w:rPr>
          <w:rFonts w:ascii="Times New Roman" w:hAnsi="Times New Roman"/>
          <w:color w:val="000000" w:themeColor="text1"/>
          <w:sz w:val="28"/>
          <w:szCs w:val="28"/>
        </w:rPr>
        <w:t>, которым не соответствует заявка на участие в запросе предложений в электронной форме, и положений заявки на участие в запросе предложений в электронной форме, которые не соответствуют этим требованиям;</w:t>
      </w:r>
    </w:p>
    <w:p w14:paraId="0395789D"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порядке оценки заявок на участие в запросе предложений в электронной форме по критериям, установленным документацией </w:t>
      </w:r>
      <w:r w:rsidRPr="003A5124">
        <w:rPr>
          <w:rFonts w:ascii="Times New Roman" w:eastAsia="Times New Roman" w:hAnsi="Times New Roman"/>
          <w:color w:val="000000" w:themeColor="text1"/>
          <w:sz w:val="28"/>
          <w:szCs w:val="28"/>
          <w:lang w:eastAsia="ru-RU"/>
        </w:rPr>
        <w:t>о запросе предложений в электронной форме</w:t>
      </w:r>
      <w:r w:rsidRPr="003A5124">
        <w:rPr>
          <w:rFonts w:ascii="Times New Roman" w:hAnsi="Times New Roman"/>
          <w:color w:val="000000" w:themeColor="text1"/>
          <w:sz w:val="28"/>
          <w:szCs w:val="28"/>
        </w:rPr>
        <w:t>, и решении каждого присутствующего члена Комиссии в отношении каждого участника запроса предложений в электронной форме о присвоении ему баллов по установленным критериям;</w:t>
      </w:r>
    </w:p>
    <w:p w14:paraId="1840CF38"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присвоенных заявкам на участие в запросе предложений в электронной форме значениях по каждому из предусмотренных критериев оценки и сопоставления заявок на участие в таком запросе предложений;</w:t>
      </w:r>
    </w:p>
    <w:p w14:paraId="095A42F5"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принятом на основании результатов оценки заявок на участие в запросе предложений в электронной форме решении о присвоении этим заявкам порядковых номеров (в соответствии с пунктом 56.1 настоящего Положения);</w:t>
      </w:r>
    </w:p>
    <w:p w14:paraId="66C7598A"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 наименовании (для юридических лиц), фамилии, об имени, отчестве </w:t>
      </w:r>
      <w:r w:rsidRPr="003A5124">
        <w:rPr>
          <w:rFonts w:ascii="Times New Roman" w:hAnsi="Times New Roman"/>
          <w:color w:val="000000" w:themeColor="text1"/>
          <w:sz w:val="28"/>
          <w:szCs w:val="28"/>
        </w:rPr>
        <w:br/>
        <w:t>(при наличии) (для физических лиц), о почтовых адресах участников запроса предложений в электронной форме, заявкам на участие в запросе предложений в электронной форме которых присвоены первый и второй номера;</w:t>
      </w:r>
    </w:p>
    <w:p w14:paraId="08C2E73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 причинах, по которым запрос предложений в электронной форме признан несостоявшимся в случае признания его таковым.</w:t>
      </w:r>
    </w:p>
    <w:p w14:paraId="382DDC69"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56.10. Протокол подведения итогов запроса предложений в электронной форме в день его подписания направляется Заказчиком оператору электронной площадки и размещается Заказчиком в Единой информационной системе</w:t>
      </w:r>
      <w:r w:rsidRPr="003A5124">
        <w:rPr>
          <w:rFonts w:ascii="Times New Roman" w:eastAsia="Times New Roman" w:hAnsi="Times New Roman"/>
          <w:color w:val="000000" w:themeColor="text1"/>
          <w:sz w:val="28"/>
          <w:szCs w:val="28"/>
          <w:lang w:eastAsia="ru-RU"/>
        </w:rPr>
        <w:t xml:space="preserve">, на официальном сайте, за исключением случаев, предусмотренных Федеральным законом, </w:t>
      </w:r>
      <w:r w:rsidRPr="003A5124">
        <w:rPr>
          <w:rFonts w:ascii="Times New Roman" w:hAnsi="Times New Roman"/>
          <w:color w:val="000000" w:themeColor="text1"/>
          <w:sz w:val="28"/>
          <w:szCs w:val="28"/>
        </w:rPr>
        <w:t>не позднее чем через 3 дня со дня его подписания.</w:t>
      </w:r>
    </w:p>
    <w:p w14:paraId="526D8C66"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56.11. Победителем запроса предложений в электронной форме признается его участник, который предложил лучшие условия исполнения договора на основе критериев, указанных в документации </w:t>
      </w:r>
      <w:r w:rsidRPr="003A5124">
        <w:rPr>
          <w:rFonts w:ascii="Times New Roman" w:eastAsia="Times New Roman" w:hAnsi="Times New Roman"/>
          <w:color w:val="000000" w:themeColor="text1"/>
          <w:sz w:val="28"/>
          <w:szCs w:val="28"/>
          <w:lang w:eastAsia="ru-RU"/>
        </w:rPr>
        <w:t>о запросе предложений в электронной форме</w:t>
      </w:r>
      <w:r w:rsidRPr="003A5124">
        <w:rPr>
          <w:rFonts w:ascii="Times New Roman" w:hAnsi="Times New Roman"/>
          <w:color w:val="000000" w:themeColor="text1"/>
          <w:sz w:val="28"/>
          <w:szCs w:val="28"/>
        </w:rPr>
        <w:t xml:space="preserve">, и заявка на участие в запросе предложений в электронной форме которого соответствует требованиям, установленным документацией </w:t>
      </w:r>
      <w:r w:rsidRPr="003A5124">
        <w:rPr>
          <w:rFonts w:ascii="Times New Roman" w:eastAsia="Times New Roman" w:hAnsi="Times New Roman"/>
          <w:color w:val="000000" w:themeColor="text1"/>
          <w:sz w:val="28"/>
          <w:szCs w:val="28"/>
          <w:lang w:eastAsia="ru-RU"/>
        </w:rPr>
        <w:t>о запросе предложений в электронной форме</w:t>
      </w:r>
      <w:r w:rsidRPr="003A5124">
        <w:rPr>
          <w:rFonts w:ascii="Times New Roman" w:hAnsi="Times New Roman"/>
          <w:color w:val="000000" w:themeColor="text1"/>
          <w:sz w:val="28"/>
          <w:szCs w:val="28"/>
        </w:rPr>
        <w:t>.</w:t>
      </w:r>
    </w:p>
    <w:p w14:paraId="4FB0003E"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p>
    <w:p w14:paraId="2E062689"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57. Заключение договора по результатам запроса предложений в электронной форме</w:t>
      </w:r>
    </w:p>
    <w:p w14:paraId="3D0131B5" w14:textId="77777777" w:rsidR="00E34AA1" w:rsidRPr="003A5124" w:rsidRDefault="00E34AA1" w:rsidP="00E34AA1">
      <w:pPr>
        <w:pStyle w:val="ConsPlusNormal"/>
        <w:jc w:val="both"/>
        <w:rPr>
          <w:color w:val="000000" w:themeColor="text1"/>
        </w:rPr>
      </w:pPr>
    </w:p>
    <w:p w14:paraId="71DCC1B8"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По результатам запроса предложений в электронной форме договор заключается с победителем такого запроса предложений в порядке, установленном разделом 63 настоящего Положения.</w:t>
      </w:r>
    </w:p>
    <w:p w14:paraId="3D00AF4C"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p>
    <w:p w14:paraId="5E51CF66" w14:textId="77777777" w:rsidR="00E34AA1" w:rsidRPr="003A5124" w:rsidRDefault="00E34AA1" w:rsidP="00E34AA1">
      <w:pPr>
        <w:pStyle w:val="ConsPlusNormal"/>
        <w:jc w:val="center"/>
        <w:outlineLvl w:val="1"/>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58. Последствия признания запроса предложений в электронной форме несостоявшимся</w:t>
      </w:r>
    </w:p>
    <w:p w14:paraId="038E5F44"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p>
    <w:p w14:paraId="07E953B4"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58.1. В случае, если запрос предложений в электронной форме признан не состоявшимся в связи с тем, что по окончании срока подачи заявок на участие в запросе предложений в электронной форме подана только одна заявка, договор заключается с участником запроса предложений в электронной форме, подавшим единственную заявку на участие в нем, если данный участник и поданная им заявка на участие в таком запросе предложений признаны соответствующими требованиям документации </w:t>
      </w:r>
      <w:r w:rsidRPr="003A5124">
        <w:rPr>
          <w:rFonts w:ascii="Times New Roman" w:eastAsia="Times New Roman" w:hAnsi="Times New Roman"/>
          <w:color w:val="000000" w:themeColor="text1"/>
          <w:sz w:val="28"/>
          <w:szCs w:val="28"/>
          <w:lang w:eastAsia="ru-RU"/>
        </w:rPr>
        <w:t>о запросе предложений в электронной форме</w:t>
      </w:r>
      <w:r w:rsidRPr="003A5124">
        <w:rPr>
          <w:rFonts w:ascii="Times New Roman" w:hAnsi="Times New Roman"/>
          <w:color w:val="000000" w:themeColor="text1"/>
          <w:sz w:val="28"/>
          <w:szCs w:val="28"/>
        </w:rPr>
        <w:t>, в соответствии с подпунктом 60.1.33 пункта 60.1 настоящего Положения в порядке, установленном разделом 63 настоящего Положения.</w:t>
      </w:r>
    </w:p>
    <w:p w14:paraId="1D3CC303"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58.2. В случае, если запрос предложений в электронной форме признан не состоявшимся в связи с тем, что по результатам рассмотрения первых частей заявок на участие в запросе предложений в электронной форме только одна заявка соответствует требованиям, указанным в документации </w:t>
      </w:r>
      <w:r w:rsidRPr="003A5124">
        <w:rPr>
          <w:rFonts w:ascii="Times New Roman" w:eastAsia="Times New Roman" w:hAnsi="Times New Roman"/>
          <w:color w:val="000000" w:themeColor="text1"/>
          <w:sz w:val="28"/>
          <w:szCs w:val="28"/>
          <w:lang w:eastAsia="ru-RU"/>
        </w:rPr>
        <w:t>о запросе предложений в электронной форме</w:t>
      </w:r>
      <w:r w:rsidRPr="003A5124">
        <w:rPr>
          <w:rFonts w:ascii="Times New Roman" w:hAnsi="Times New Roman"/>
          <w:color w:val="000000" w:themeColor="text1"/>
          <w:sz w:val="28"/>
          <w:szCs w:val="28"/>
        </w:rPr>
        <w:t xml:space="preserve">, договор заключается с единственным участником запроса предложений в электронной форме, если данный участник и поданная им заявка признаны соответствующими требованиям настоящего Положения и документации </w:t>
      </w:r>
      <w:r w:rsidRPr="003A5124">
        <w:rPr>
          <w:rFonts w:ascii="Times New Roman" w:eastAsia="Times New Roman" w:hAnsi="Times New Roman"/>
          <w:color w:val="000000" w:themeColor="text1"/>
          <w:sz w:val="28"/>
          <w:szCs w:val="28"/>
          <w:lang w:eastAsia="ru-RU"/>
        </w:rPr>
        <w:t>о запросе предложений в электронной форме</w:t>
      </w:r>
      <w:r w:rsidRPr="003A5124">
        <w:rPr>
          <w:rFonts w:ascii="Times New Roman" w:hAnsi="Times New Roman"/>
          <w:color w:val="000000" w:themeColor="text1"/>
          <w:sz w:val="28"/>
          <w:szCs w:val="28"/>
        </w:rPr>
        <w:t>, в соответствии с подпунктом 60.1.33 пункта 60.1 настоящего Положения в порядке, установленном разделом 63 настоящего Положения.</w:t>
      </w:r>
    </w:p>
    <w:p w14:paraId="3F11FA6B"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58.3. В случае, если запрос предложений в электронной форме признан не состоявшимся в связи с тем, что по результатам рассмотрения вторых частей заявок на участие в запросе предложений в электронной форме только одна такая заявка соответствует требованиям, установленным документацией </w:t>
      </w:r>
      <w:r w:rsidRPr="003A5124">
        <w:rPr>
          <w:rFonts w:ascii="Times New Roman" w:eastAsia="Times New Roman" w:hAnsi="Times New Roman"/>
          <w:color w:val="000000" w:themeColor="text1"/>
          <w:sz w:val="28"/>
          <w:szCs w:val="28"/>
          <w:lang w:eastAsia="ru-RU"/>
        </w:rPr>
        <w:t>о запросе предложений в электронной форме</w:t>
      </w:r>
      <w:r w:rsidRPr="003A5124">
        <w:rPr>
          <w:rFonts w:ascii="Times New Roman" w:hAnsi="Times New Roman"/>
          <w:color w:val="000000" w:themeColor="text1"/>
          <w:sz w:val="28"/>
          <w:szCs w:val="28"/>
        </w:rPr>
        <w:t>, договор заключается с участником этого запроса предложений, подавшим такую заявку в соответствии с подпунктом 60.1.33 пункта 60.1 настоящего Положения в порядке, установленном разделом 63 настоящего Положения.</w:t>
      </w:r>
    </w:p>
    <w:p w14:paraId="2FC0BAC8"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58.4. Заказчик вправе провести новую закупку или осуществить закупку у единственного постав</w:t>
      </w:r>
      <w:r>
        <w:rPr>
          <w:rFonts w:ascii="Times New Roman" w:hAnsi="Times New Roman"/>
          <w:color w:val="000000" w:themeColor="text1"/>
          <w:sz w:val="28"/>
          <w:szCs w:val="28"/>
        </w:rPr>
        <w:t xml:space="preserve">щика (исполнителя, подрядчика) </w:t>
      </w:r>
      <w:r w:rsidRPr="003A5124">
        <w:rPr>
          <w:rFonts w:ascii="Times New Roman" w:hAnsi="Times New Roman"/>
          <w:color w:val="000000" w:themeColor="text1"/>
          <w:sz w:val="28"/>
          <w:szCs w:val="28"/>
        </w:rPr>
        <w:t>в соответствии с подпунктом 60.1.33 пункта 60.1 настоящего Положения, если запрос предложений в электронной форме признан не состоявшимся по следующим основаниям:</w:t>
      </w:r>
    </w:p>
    <w:p w14:paraId="0FCA5151"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 окончании срока подачи заявок на участие в запросе предложений в электронной форме не подано ни одной такой заявки;</w:t>
      </w:r>
    </w:p>
    <w:p w14:paraId="5F9E4EEA"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по результатам рассмотрения первых частей заявок на участие в запросе предложений в электронной форме Комиссия приняла решение об отказе в допуске к участию в таком запросе предложений всем участникам закупки, подавшим заявки на участие в нем;</w:t>
      </w:r>
    </w:p>
    <w:p w14:paraId="57465394"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 результатам рассмотрения вторых частей заявок на участие в запросе предложений в электронной форме Комиссия отклонила все такие заявки;</w:t>
      </w:r>
    </w:p>
    <w:p w14:paraId="4001362C" w14:textId="77777777" w:rsidR="00E34AA1" w:rsidRPr="003A5124" w:rsidRDefault="00E34AA1" w:rsidP="00E34AA1">
      <w:pPr>
        <w:pStyle w:val="a8"/>
        <w:spacing w:after="0" w:line="240" w:lineRule="auto"/>
        <w:ind w:left="0" w:firstLine="709"/>
        <w:jc w:val="both"/>
        <w:rPr>
          <w:rFonts w:ascii="Times New Roman" w:hAnsi="Times New Roman"/>
          <w:sz w:val="28"/>
          <w:szCs w:val="28"/>
        </w:rPr>
      </w:pPr>
      <w:r w:rsidRPr="003A5124">
        <w:rPr>
          <w:rFonts w:ascii="Times New Roman" w:hAnsi="Times New Roman"/>
          <w:sz w:val="28"/>
          <w:szCs w:val="28"/>
        </w:rPr>
        <w:t xml:space="preserve">по результатам проведения запроса предложений в электронной форме </w:t>
      </w:r>
      <w:r w:rsidRPr="003A5124">
        <w:rPr>
          <w:rFonts w:ascii="Times New Roman" w:hAnsi="Times New Roman"/>
          <w:sz w:val="28"/>
          <w:szCs w:val="28"/>
        </w:rPr>
        <w:br/>
        <w:t>от заключения договора уклонились все участники закупки.</w:t>
      </w:r>
    </w:p>
    <w:p w14:paraId="098814EC" w14:textId="77777777" w:rsidR="00E34AA1" w:rsidRPr="003A5124" w:rsidRDefault="00E34AA1" w:rsidP="00E34AA1">
      <w:pPr>
        <w:pStyle w:val="a8"/>
        <w:spacing w:after="0" w:line="240" w:lineRule="auto"/>
        <w:ind w:left="0"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случае проведения новой закупки в соответствии с настоящим пунктом Заказчик обязан внести изменения в План закупки в порядке, установленном разделом 6 настоящего Положения.</w:t>
      </w:r>
    </w:p>
    <w:p w14:paraId="44975A8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документации запроса предложений в электронной форме,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14:paraId="7D78E11A" w14:textId="77777777" w:rsidR="00E34AA1" w:rsidRPr="003A5124" w:rsidRDefault="00E34AA1" w:rsidP="00E34AA1">
      <w:pPr>
        <w:rPr>
          <w:color w:val="000000" w:themeColor="text1"/>
        </w:rPr>
      </w:pPr>
    </w:p>
    <w:p w14:paraId="2160B083" w14:textId="77777777" w:rsidR="00E34AA1" w:rsidRPr="003A5124" w:rsidRDefault="00E34AA1" w:rsidP="00E34AA1">
      <w:pPr>
        <w:widowControl w:val="0"/>
        <w:autoSpaceDE w:val="0"/>
        <w:autoSpaceDN w:val="0"/>
        <w:spacing w:after="0" w:line="240" w:lineRule="auto"/>
        <w:jc w:val="center"/>
        <w:outlineLvl w:val="0"/>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 Особенности проведения конкурентной закупки, осуществляемой закрытым способом</w:t>
      </w:r>
    </w:p>
    <w:p w14:paraId="1560540E" w14:textId="77777777" w:rsidR="00E34AA1" w:rsidRPr="003A5124" w:rsidRDefault="00E34AA1" w:rsidP="00E34AA1">
      <w:pPr>
        <w:widowControl w:val="0"/>
        <w:autoSpaceDE w:val="0"/>
        <w:autoSpaceDN w:val="0"/>
        <w:spacing w:after="0" w:line="240" w:lineRule="auto"/>
        <w:jc w:val="center"/>
        <w:rPr>
          <w:rFonts w:ascii="Times New Roman" w:eastAsia="Times New Roman" w:hAnsi="Times New Roman"/>
          <w:color w:val="000000" w:themeColor="text1"/>
          <w:sz w:val="28"/>
          <w:szCs w:val="28"/>
          <w:lang w:eastAsia="ru-RU"/>
        </w:rPr>
      </w:pPr>
    </w:p>
    <w:p w14:paraId="2B8554FC" w14:textId="77777777" w:rsidR="00E34AA1" w:rsidRPr="003A5124" w:rsidRDefault="00E34AA1" w:rsidP="00E34AA1">
      <w:pPr>
        <w:autoSpaceDE w:val="0"/>
        <w:autoSpaceDN w:val="0"/>
        <w:adjustRightInd w:val="0"/>
        <w:spacing w:after="0" w:line="240" w:lineRule="auto"/>
        <w:ind w:firstLine="567"/>
        <w:jc w:val="both"/>
        <w:rPr>
          <w:rFonts w:ascii="Times New Roman" w:eastAsia="Times New Roman" w:hAnsi="Times New Roman"/>
          <w:color w:val="000000" w:themeColor="text1"/>
          <w:sz w:val="28"/>
          <w:szCs w:val="28"/>
          <w:lang w:eastAsia="ru-RU"/>
        </w:rPr>
      </w:pPr>
      <w:r w:rsidRPr="003A5124">
        <w:rPr>
          <w:rFonts w:ascii="Times New Roman" w:hAnsi="Times New Roman"/>
          <w:color w:val="000000" w:themeColor="text1"/>
          <w:sz w:val="28"/>
          <w:szCs w:val="28"/>
        </w:rPr>
        <w:t>59.1. Закрытый конкурс, закрытый аукцион, закрытый запрос котировок, закрытый запрос предложений проводится в случае, если сведения о такой закупке составляют государственную тайну,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или если координационным органом Правительства Российской Федерации закупка проводится в случаях, определенных Правительством Российской Федерации в соответствии с пунктом 2 или 3 части 8 статьи 3.1 Федерального закона, или если в отношении такой закупки Правительством Российской Федерации принято решение в соответствии с частью 16 статьи 4 настоящего Федерального закона (далее - закрытая конкурентная закупка).</w:t>
      </w:r>
    </w:p>
    <w:p w14:paraId="351A0E5B" w14:textId="77777777" w:rsidR="00E34AA1" w:rsidRPr="003A5124" w:rsidRDefault="00E34AA1" w:rsidP="00E34AA1">
      <w:pPr>
        <w:autoSpaceDE w:val="0"/>
        <w:autoSpaceDN w:val="0"/>
        <w:adjustRightInd w:val="0"/>
        <w:spacing w:after="0" w:line="240" w:lineRule="auto"/>
        <w:ind w:firstLine="567"/>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59.2. Закрытая конкурентная закупка осуществляется при наличии письменного обоснования осуществления закупки закрытым способом и по согласованию с центральным исполнительным органом Московской области (государственным органом Московской области), в ведомственном подчинении которого находится Заказчик, и Комитетом по конкурентной политике Московской области. </w:t>
      </w:r>
    </w:p>
    <w:p w14:paraId="43A5857C" w14:textId="77777777" w:rsidR="00E34AA1" w:rsidRPr="003A5124" w:rsidRDefault="00E34AA1" w:rsidP="00E34AA1">
      <w:pPr>
        <w:autoSpaceDE w:val="0"/>
        <w:autoSpaceDN w:val="0"/>
        <w:adjustRightInd w:val="0"/>
        <w:spacing w:after="0" w:line="240" w:lineRule="auto"/>
        <w:ind w:firstLine="567"/>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lastRenderedPageBreak/>
        <w:t>59.3. Закрытый конкурс, закрытый аукцион, закрытый запрос котировок, закрытый запрос предложений осуществляются в порядке, установленном соответственно разделами 17-25, 35-43, 44-49 и 50-58 настоящего Положения, а также иными разделами Положения с учетом особенностей, предусмотренных настоящим разделом.</w:t>
      </w:r>
    </w:p>
    <w:p w14:paraId="3FFECA60" w14:textId="77777777" w:rsidR="00E34AA1" w:rsidRPr="003A5124" w:rsidRDefault="00E34AA1" w:rsidP="00E34AA1">
      <w:pPr>
        <w:autoSpaceDE w:val="0"/>
        <w:autoSpaceDN w:val="0"/>
        <w:adjustRightInd w:val="0"/>
        <w:spacing w:after="0" w:line="240" w:lineRule="auto"/>
        <w:ind w:firstLine="567"/>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59.4. Информация о закрытой конкурентной закупке, за исключением закупки, проводимой в случаях, определенных Правительством Российской Федерации в соответствии с частью 16 статьи 4 Федерального закона, не подлежит размещению в Единой информационной системе. При этом в сроки, установленные для размещения в Единой информационной системе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за исключением </w:t>
      </w:r>
      <w:r w:rsidRPr="003A5124">
        <w:rPr>
          <w:rFonts w:ascii="Times New Roman" w:hAnsi="Times New Roman"/>
          <w:color w:val="000000" w:themeColor="text1"/>
          <w:sz w:val="28"/>
          <w:szCs w:val="28"/>
        </w:rPr>
        <w:t>закрытого запроса котировок,</w:t>
      </w:r>
      <w:r w:rsidRPr="003A5124">
        <w:rPr>
          <w:rFonts w:ascii="Times New Roman" w:eastAsia="Times New Roman" w:hAnsi="Times New Roman"/>
          <w:color w:val="000000" w:themeColor="text1"/>
          <w:sz w:val="28"/>
          <w:szCs w:val="28"/>
          <w:lang w:eastAsia="ru-RU"/>
        </w:rPr>
        <w:t xml:space="preserve"> и извещения о закупке не менее чем двум лицам, которые способны осуществить поставку товаров, выполнение работ, оказание услуг, являющихся предметом закрытой конкурентной закупки. Иная информация о закрытой конкурентной закупке и документы, составляемые в ходе осуществления закрытой конкурентной закупки, направляются участникам закрытой конкурентной закупки в порядке, установленном настоящим Положением, в сроки, установленные Федеральным законом.</w:t>
      </w:r>
    </w:p>
    <w:p w14:paraId="2CA6A70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59.5. Приглашение принять участие в закрытой конкурентной закупке </w:t>
      </w:r>
      <w:r w:rsidRPr="003A5124">
        <w:rPr>
          <w:rFonts w:ascii="Times New Roman" w:eastAsia="Times New Roman" w:hAnsi="Times New Roman"/>
          <w:color w:val="000000" w:themeColor="text1"/>
          <w:sz w:val="28"/>
          <w:szCs w:val="28"/>
          <w:lang w:eastAsia="ru-RU"/>
        </w:rPr>
        <w:br/>
        <w:t>(далее – приглашение) должно содержать следующую информацию:</w:t>
      </w:r>
    </w:p>
    <w:p w14:paraId="1062B5C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59.5.1. Информация, предусмотренная абзацами 2-7, 9 пункта 13.1 раздела 13 настоящего Положения;</w:t>
      </w:r>
    </w:p>
    <w:p w14:paraId="35E52F6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59.5.2. Место, дата и время проведения закрытого аукциона (в случае </w:t>
      </w:r>
      <w:r w:rsidRPr="003A5124">
        <w:rPr>
          <w:rFonts w:ascii="Times New Roman" w:eastAsia="Times New Roman" w:hAnsi="Times New Roman"/>
          <w:color w:val="000000" w:themeColor="text1"/>
          <w:sz w:val="28"/>
          <w:szCs w:val="28"/>
          <w:lang w:eastAsia="ru-RU"/>
        </w:rPr>
        <w:br/>
        <w:t>его проведения);</w:t>
      </w:r>
    </w:p>
    <w:p w14:paraId="345913A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59.5.3. Требования к участникам закрытой конкурентной закупки </w:t>
      </w:r>
      <w:r w:rsidRPr="003A5124">
        <w:rPr>
          <w:rFonts w:ascii="Times New Roman" w:eastAsia="Times New Roman" w:hAnsi="Times New Roman"/>
          <w:color w:val="000000" w:themeColor="text1"/>
          <w:sz w:val="28"/>
          <w:szCs w:val="28"/>
          <w:lang w:eastAsia="ru-RU"/>
        </w:rPr>
        <w:br/>
        <w:t>и исчерпывающий перечень документов, представляемых участниками такой закупки для подтверждения их соответствия данным требованиям.</w:t>
      </w:r>
    </w:p>
    <w:p w14:paraId="5854E50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59.6. При применении закрытых конкурентных закупок:</w:t>
      </w:r>
    </w:p>
    <w:p w14:paraId="4BE44B0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59.6.1. В извещении о </w:t>
      </w:r>
      <w:r w:rsidRPr="003A5124">
        <w:rPr>
          <w:rFonts w:ascii="Times New Roman" w:hAnsi="Times New Roman"/>
          <w:color w:val="000000" w:themeColor="text1"/>
          <w:sz w:val="28"/>
          <w:szCs w:val="28"/>
        </w:rPr>
        <w:t>закрытой конкурентной закупке</w:t>
      </w:r>
      <w:r w:rsidRPr="003A5124">
        <w:rPr>
          <w:rFonts w:ascii="Times New Roman" w:eastAsia="Times New Roman" w:hAnsi="Times New Roman"/>
          <w:color w:val="000000" w:themeColor="text1"/>
          <w:sz w:val="28"/>
          <w:szCs w:val="28"/>
          <w:lang w:eastAsia="ru-RU"/>
        </w:rPr>
        <w:t xml:space="preserve"> должны быть указаны следующие сведения:</w:t>
      </w:r>
    </w:p>
    <w:p w14:paraId="101F894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информация, предусмотренная абзацами 2-9 и 11 пункта 13.1 раздела 13 настоящего Положения;</w:t>
      </w:r>
    </w:p>
    <w:p w14:paraId="24E1A5E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место, дата начала и окончания срока рассмотрения и оценки заявок на участие в закрытой конкурентной закупке (указание информации об оценке заявок не требуется в случае проведения закрытого аукциона и закрытого запроса котировок);</w:t>
      </w:r>
    </w:p>
    <w:p w14:paraId="7FA5A11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информацию о месте и порядке подачи заявки на участие в закрытой конкурентной закупке, форму такой заявки;</w:t>
      </w:r>
    </w:p>
    <w:p w14:paraId="102124C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место, дата и время проведения закрытого аукциона (в случае его проведения);</w:t>
      </w:r>
    </w:p>
    <w:p w14:paraId="628DB0A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иная информация, предусмотренная настоящим Положением, с учетом особенностей, предусмотренных настоящим разделом.</w:t>
      </w:r>
    </w:p>
    <w:p w14:paraId="70BECAE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lastRenderedPageBreak/>
        <w:t xml:space="preserve">59.6.2. В документации о </w:t>
      </w:r>
      <w:r w:rsidRPr="003A5124">
        <w:rPr>
          <w:rFonts w:ascii="Times New Roman" w:hAnsi="Times New Roman"/>
          <w:color w:val="000000" w:themeColor="text1"/>
          <w:sz w:val="28"/>
          <w:szCs w:val="28"/>
        </w:rPr>
        <w:t>закрытой конкурентной закупке</w:t>
      </w:r>
      <w:r w:rsidRPr="003A5124">
        <w:rPr>
          <w:rFonts w:ascii="Times New Roman" w:eastAsia="Times New Roman" w:hAnsi="Times New Roman"/>
          <w:color w:val="000000" w:themeColor="text1"/>
          <w:sz w:val="28"/>
          <w:szCs w:val="28"/>
          <w:lang w:eastAsia="ru-RU"/>
        </w:rPr>
        <w:t xml:space="preserve"> должны быть указаны следующие сведения:</w:t>
      </w:r>
    </w:p>
    <w:p w14:paraId="627A469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информация, предусмотренная, абзацами 2-12, 16-20 пункта 14.1 настоящего Положения;</w:t>
      </w:r>
    </w:p>
    <w:p w14:paraId="07F3373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критерии оценки и сопоставления заявок на участие в закрытой конкурентной закупке, величины значимости этих критериев (в случае проведения закрытого конкурса и закрытого запроса предложений);</w:t>
      </w:r>
    </w:p>
    <w:p w14:paraId="189A3EC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порядок оценки и сопоставления заявок на участие в закрытой конкурентной закупке (в случае проведения закрытого конкурса и закрытого запроса предложений);</w:t>
      </w:r>
    </w:p>
    <w:p w14:paraId="7068280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место, дата начала и окончания срока рассмотрения и оценки заявок на участие в закрытой конкурентной закупке (указание информации об оценке заявки не требуется в случае проведения закрытого аукциона);</w:t>
      </w:r>
    </w:p>
    <w:p w14:paraId="66D52B9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порядок проведения закрытой конкурентной закупки;</w:t>
      </w:r>
    </w:p>
    <w:p w14:paraId="1AF590B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место, дата и время проведения закрытого аукциона (в случае его проведения);</w:t>
      </w:r>
    </w:p>
    <w:p w14:paraId="59BDFFB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порядок и срок отзыва заявок на участие в закрытой конкурентной закупке, порядок возврата заявок на участие в закрытой конкурентной закупке;</w:t>
      </w:r>
    </w:p>
    <w:p w14:paraId="6909037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порядок внесения изменений в заявки на участие в закрытой конкурентной закупке, порядок возврата заявки на участие в такой закупке;</w:t>
      </w:r>
    </w:p>
    <w:p w14:paraId="19D8196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срок, в течение которого участие закрытой конкурентной закупки должен подписать проект договора.</w:t>
      </w:r>
    </w:p>
    <w:p w14:paraId="1254087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59.7. 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14:paraId="3CD6B5D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59.8. Комиссия не вправе принимать к рассмотрению заявки от участников закрытой конкурентной закупки, которых Заказчик не приглашал к участию в закрытой конкурентной процедуре.</w:t>
      </w:r>
    </w:p>
    <w:p w14:paraId="140A104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59.9. Подать заявку на участие в закрытой конкурентной закупке вправе только участник закрытой конкурентной закупки, получивший приглашение. При этом участник такой закупки вправе подать заявку на участие в закрытой конкурентной закупке в любое время с момента получения приглашения до окончания срока подачи заявок на участие в такой закупке.</w:t>
      </w:r>
    </w:p>
    <w:p w14:paraId="611F6F9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hAnsi="Times New Roman"/>
          <w:color w:val="000000" w:themeColor="text1"/>
          <w:sz w:val="28"/>
          <w:szCs w:val="28"/>
        </w:rPr>
        <w:t xml:space="preserve">В случае установления факта подачи одним участником закрытой конкурентной закупки двух и более заявок на участие в такой закупке в отношении одного и того же предмета закупки при условии, что поданные ранее заявки этим участником не отозваны, все его заявки на участие в закрытой конкурентной закупке, поданные в отношении данного предмета </w:t>
      </w:r>
      <w:r w:rsidRPr="003A5124">
        <w:rPr>
          <w:rFonts w:ascii="Times New Roman" w:eastAsia="Times New Roman" w:hAnsi="Times New Roman"/>
          <w:color w:val="000000" w:themeColor="text1"/>
          <w:sz w:val="28"/>
          <w:szCs w:val="28"/>
          <w:lang w:eastAsia="ru-RU"/>
        </w:rPr>
        <w:t>закрытой конкурентной</w:t>
      </w:r>
      <w:r w:rsidRPr="003A5124">
        <w:rPr>
          <w:rFonts w:ascii="Times New Roman" w:hAnsi="Times New Roman"/>
          <w:color w:val="000000" w:themeColor="text1"/>
          <w:sz w:val="28"/>
          <w:szCs w:val="28"/>
        </w:rPr>
        <w:t xml:space="preserve"> закупки, не рассматриваются и возвращаются такому участнику.</w:t>
      </w:r>
    </w:p>
    <w:p w14:paraId="0E0836F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59.10. Каждая заявка на участие в закрытой конкурентной закупке, поступившая до окончания срока подачи заявок на участие в закрытой конкурентной закупке, предусмотренного документацией о закрытой конкурентной закупке, извещением о закрытом запросе котировок </w:t>
      </w:r>
      <w:r w:rsidRPr="003A5124">
        <w:rPr>
          <w:rFonts w:ascii="Times New Roman" w:eastAsia="Times New Roman" w:hAnsi="Times New Roman"/>
          <w:color w:val="000000" w:themeColor="text1"/>
          <w:sz w:val="28"/>
          <w:szCs w:val="28"/>
          <w:lang w:eastAsia="ru-RU"/>
        </w:rPr>
        <w:lastRenderedPageBreak/>
        <w:t xml:space="preserve">регистрируется Заказчиком с указанием даты и времени ее поступления. </w:t>
      </w:r>
    </w:p>
    <w:p w14:paraId="6C307B8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По требованию участника закрытой конкурентной закупки, подавшего заявку на участие в закрытой конкурентной закупке, Заказчик выдает расписку в получении такой заявки с указанием даты и времени ее получения. Заказчик обеспечивает сохранность конвертов с заявками на участие в конкурентной закупке, не допуская повреждение таких конвертов, и рассмотрение содержания заявок на участие в закупке только после вскрытия таких конвертов. </w:t>
      </w:r>
    </w:p>
    <w:p w14:paraId="1B003B9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Заявка на участие в закрытой конкурентной закупке, поступившая Заказчику после окончания срока подачи заявок на участие в закрытой конкурентной закупке, не рассматривается и в день ее поступления возвращается Заказчиком участнику закупки. В случае отсутствия в такой заявке информации о почтовом адресе участника закупки такая заявка подлежит хранению в соответствии с частью 12 статьи 3.2 Федерального закона.</w:t>
      </w:r>
    </w:p>
    <w:p w14:paraId="72FBF82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59.11. Комиссия не позднее десяти дней со дня, следующего за датой окончания срока подачи заявок на участие в закрытой конкурентной закупке вскрывает поступившие Заказчику до окончания такого срока конверты с заявками на участие в закрытой конкурентной закупке.</w:t>
      </w:r>
    </w:p>
    <w:p w14:paraId="476D107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59.12. Комиссия в срок, указанный в пункте 59.11 настоящего Положения: </w:t>
      </w:r>
    </w:p>
    <w:p w14:paraId="3E1DACE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рассматривает поступившие заявки на участие в закрытой конкурентной закупке и в отношении каждой такой заявки принимает решение о признании заявки на участие в закрытой конкурентной закупке соответствующей требованиям документации о закрытой конкурентной закупке или извещению о проведении закрытого запроса котировок или об отклонении заявки на участие в закупке;</w:t>
      </w:r>
    </w:p>
    <w:p w14:paraId="137FD81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осуществляет оценку заявок на участие в закрытой конкурентной закупке, в отношении которых принято решение о признании соответствующими требованиям документации о закрытой конкурентной закупке, по критериям оценки, предусмотренным в такой документации (в случае проведения закрытого конкурса и закрытого запроса предложений);</w:t>
      </w:r>
    </w:p>
    <w:p w14:paraId="2A90C11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на основании результатов оценки, предусмотренной абзацем третьим настоящего подпункта, присваивают каждой заявке на участие в закрытой конкурентной закупке, которая признана соответствующей документации о закрытой конкурентной закупке, порядковый номер в порядке уменьшения степени выгодности содержащихся в таких заявках условий исполнения договора. Заявке победителя закрытой конкурентной закупке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закрытой конкурентной закупке, которая поступила ранее других заявок на участие в закрытой конкурентной закупке, содержащих такие же условия.</w:t>
      </w:r>
    </w:p>
    <w:p w14:paraId="0E4C830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59.13. Заявка на участие в закрытой конкурентной закупке подлежит отклонению в случаях:</w:t>
      </w:r>
    </w:p>
    <w:p w14:paraId="284C283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lastRenderedPageBreak/>
        <w:t>59.13.1. Подачи в соответствии с настоящим Положением, документацией о закрытой конкурентной закупке или извещением о проведении закрытого запроса котировок участником закрытой конкурентной закупки заявки на участие в закрытой конкурентной закупке, содержащей предложение о цене договора, о цене единицы товара, работы, услуги, о сумме цен единиц товара, работы, услуги, размер которых превышает соответственно начальную (максимальную) цену договора, начальную цену единицы товара, работы, услуги, начальную сумму цен единиц товара, работы, услуги либо равен нулю.</w:t>
      </w:r>
    </w:p>
    <w:p w14:paraId="0CAFC36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59.13.2. Н</w:t>
      </w:r>
      <w:r w:rsidRPr="003A5124">
        <w:rPr>
          <w:rFonts w:ascii="Times New Roman" w:hAnsi="Times New Roman"/>
          <w:color w:val="000000" w:themeColor="text1"/>
          <w:sz w:val="28"/>
          <w:szCs w:val="28"/>
        </w:rPr>
        <w:t xml:space="preserve">епредставление информации и документов, предусмотренных документацией </w:t>
      </w:r>
      <w:r w:rsidRPr="003A5124">
        <w:rPr>
          <w:rFonts w:ascii="Times New Roman" w:eastAsia="Times New Roman" w:hAnsi="Times New Roman"/>
          <w:color w:val="000000" w:themeColor="text1"/>
          <w:sz w:val="28"/>
          <w:szCs w:val="28"/>
          <w:lang w:eastAsia="ru-RU"/>
        </w:rPr>
        <w:t xml:space="preserve">о закрытой конкурентной закупке </w:t>
      </w:r>
      <w:r w:rsidRPr="003A5124">
        <w:rPr>
          <w:rFonts w:ascii="Times New Roman" w:hAnsi="Times New Roman"/>
          <w:color w:val="000000" w:themeColor="text1"/>
          <w:sz w:val="28"/>
          <w:szCs w:val="28"/>
        </w:rPr>
        <w:t xml:space="preserve">или извещением </w:t>
      </w:r>
      <w:r w:rsidRPr="003A5124">
        <w:rPr>
          <w:rFonts w:ascii="Times New Roman" w:hAnsi="Times New Roman"/>
          <w:color w:val="000000" w:themeColor="text1"/>
          <w:sz w:val="28"/>
          <w:szCs w:val="28"/>
        </w:rPr>
        <w:br/>
        <w:t xml:space="preserve">о проведении закрытого запроса котировок, </w:t>
      </w:r>
      <w:r w:rsidRPr="003A5124">
        <w:rPr>
          <w:rFonts w:ascii="Times New Roman" w:eastAsia="Times New Roman" w:hAnsi="Times New Roman"/>
          <w:color w:val="000000" w:themeColor="text1"/>
          <w:sz w:val="28"/>
          <w:szCs w:val="28"/>
          <w:lang w:eastAsia="ru-RU"/>
        </w:rPr>
        <w:t>несоответствия таких информации и документов требованиям, установленным в такой документации или извещении.</w:t>
      </w:r>
    </w:p>
    <w:p w14:paraId="4DE86F8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s="Calibri"/>
          <w:color w:val="000000" w:themeColor="text1"/>
          <w:sz w:val="28"/>
          <w:szCs w:val="28"/>
          <w:lang w:eastAsia="ru-RU"/>
        </w:rPr>
        <w:t>59.13.3. Несоответствия участника закрытой конкурентной закупки требованиям, установленным в документации о закрытой конкурентной закупке или извещении о закрытом запросе котировок</w:t>
      </w:r>
      <w:r w:rsidRPr="003A5124">
        <w:rPr>
          <w:rFonts w:ascii="Times New Roman" w:eastAsia="Times New Roman" w:hAnsi="Times New Roman"/>
          <w:color w:val="000000" w:themeColor="text1"/>
          <w:sz w:val="28"/>
          <w:szCs w:val="28"/>
          <w:lang w:eastAsia="ru-RU"/>
        </w:rPr>
        <w:t>.</w:t>
      </w:r>
    </w:p>
    <w:p w14:paraId="690B8CD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s="Calibri"/>
          <w:color w:val="000000" w:themeColor="text1"/>
          <w:sz w:val="28"/>
          <w:szCs w:val="28"/>
          <w:lang w:eastAsia="ru-RU"/>
        </w:rPr>
        <w:t>59.13.4. Н</w:t>
      </w:r>
      <w:r w:rsidRPr="003A5124">
        <w:rPr>
          <w:rFonts w:ascii="Times New Roman" w:eastAsia="Times New Roman" w:hAnsi="Times New Roman"/>
          <w:color w:val="000000" w:themeColor="text1"/>
          <w:sz w:val="28"/>
          <w:szCs w:val="28"/>
          <w:lang w:eastAsia="ru-RU"/>
        </w:rPr>
        <w:t>евнесения или внесения участником</w:t>
      </w:r>
      <w:r w:rsidRPr="003A5124">
        <w:rPr>
          <w:rFonts w:ascii="Times New Roman" w:eastAsia="Times New Roman" w:hAnsi="Times New Roman" w:cs="Calibri"/>
          <w:color w:val="000000" w:themeColor="text1"/>
          <w:sz w:val="28"/>
          <w:szCs w:val="28"/>
          <w:lang w:eastAsia="ru-RU"/>
        </w:rPr>
        <w:t xml:space="preserve"> закрытой конкурентной</w:t>
      </w:r>
      <w:r w:rsidRPr="003A5124">
        <w:rPr>
          <w:rFonts w:ascii="Times New Roman" w:eastAsia="Times New Roman" w:hAnsi="Times New Roman"/>
          <w:color w:val="000000" w:themeColor="text1"/>
          <w:sz w:val="28"/>
          <w:szCs w:val="28"/>
          <w:lang w:eastAsia="ru-RU"/>
        </w:rPr>
        <w:t xml:space="preserve"> закупки денежных средств в качестве обеспечения заявки не в полном размере либо предоставления независимой гарантии на сумму менее установленной </w:t>
      </w:r>
      <w:r w:rsidRPr="003A5124">
        <w:rPr>
          <w:rFonts w:ascii="Times New Roman" w:eastAsia="Times New Roman" w:hAnsi="Times New Roman"/>
          <w:color w:val="000000" w:themeColor="text1"/>
          <w:sz w:val="28"/>
          <w:szCs w:val="28"/>
          <w:lang w:eastAsia="ru-RU"/>
        </w:rPr>
        <w:br/>
        <w:t xml:space="preserve">в документации о </w:t>
      </w:r>
      <w:r w:rsidRPr="003A5124">
        <w:rPr>
          <w:rFonts w:ascii="Times New Roman" w:eastAsia="Times New Roman" w:hAnsi="Times New Roman" w:cs="Calibri"/>
          <w:color w:val="000000" w:themeColor="text1"/>
          <w:sz w:val="28"/>
          <w:szCs w:val="28"/>
          <w:lang w:eastAsia="ru-RU"/>
        </w:rPr>
        <w:t xml:space="preserve">закрытой конкурентной закупке или </w:t>
      </w:r>
      <w:r w:rsidRPr="003A5124">
        <w:rPr>
          <w:rFonts w:ascii="Times New Roman" w:eastAsia="Times New Roman" w:hAnsi="Times New Roman"/>
          <w:color w:val="000000" w:themeColor="text1"/>
          <w:sz w:val="28"/>
          <w:szCs w:val="28"/>
          <w:lang w:eastAsia="ru-RU"/>
        </w:rPr>
        <w:t xml:space="preserve">в извещении </w:t>
      </w:r>
      <w:r w:rsidRPr="003A5124">
        <w:rPr>
          <w:rFonts w:ascii="Times New Roman" w:eastAsia="Times New Roman" w:hAnsi="Times New Roman"/>
          <w:color w:val="000000" w:themeColor="text1"/>
          <w:sz w:val="28"/>
          <w:szCs w:val="28"/>
          <w:lang w:eastAsia="ru-RU"/>
        </w:rPr>
        <w:br/>
        <w:t>о проведении закрытого запроса котировок, если такое требование обеспечения заявки установлено в такой документации и извещении.</w:t>
      </w:r>
    </w:p>
    <w:p w14:paraId="7B263B0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59.13.5. Подачи заявки с нарушением порядка подачи такой заявки.</w:t>
      </w:r>
    </w:p>
    <w:p w14:paraId="04B2E36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59.14. Протокол подведения итогов в закрытой конкурентной закупке должен содержать:</w:t>
      </w:r>
    </w:p>
    <w:p w14:paraId="5DCB472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дата подписания протокола;</w:t>
      </w:r>
    </w:p>
    <w:p w14:paraId="5A748CD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место, дата, время проведения рассмотрения и оценки (указание информации об оценке заявки не требуется в случае проведения закрытого аукциона и закрытого запроса котировок);</w:t>
      </w:r>
    </w:p>
    <w:p w14:paraId="444CC5E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количество поданный заявок на участие в закрытой конкурентной закупке, а также время дата и время регистрации каждой такой заявки;</w:t>
      </w:r>
    </w:p>
    <w:p w14:paraId="505079D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информация об участниках закрытой конкурентной закупки, заявки на участие в которой были рассмотрены;</w:t>
      </w:r>
    </w:p>
    <w:p w14:paraId="3A6022C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решение каждого члена Комиссии в отношении каждого участника </w:t>
      </w:r>
      <w:r w:rsidRPr="003A5124">
        <w:rPr>
          <w:rFonts w:ascii="Times New Roman" w:eastAsia="Times New Roman" w:hAnsi="Times New Roman" w:cs="Calibri"/>
          <w:color w:val="000000" w:themeColor="text1"/>
          <w:sz w:val="28"/>
          <w:szCs w:val="28"/>
          <w:lang w:eastAsia="ru-RU"/>
        </w:rPr>
        <w:t>закрытой конкурентной закупки</w:t>
      </w:r>
      <w:r w:rsidRPr="003A5124">
        <w:rPr>
          <w:rFonts w:ascii="Times New Roman" w:eastAsia="Times New Roman" w:hAnsi="Times New Roman"/>
          <w:color w:val="000000" w:themeColor="text1"/>
          <w:sz w:val="28"/>
          <w:szCs w:val="28"/>
          <w:lang w:eastAsia="ru-RU"/>
        </w:rPr>
        <w:t xml:space="preserve"> о допуске участника </w:t>
      </w:r>
      <w:r w:rsidRPr="003A5124">
        <w:rPr>
          <w:rFonts w:ascii="Times New Roman" w:eastAsia="Times New Roman" w:hAnsi="Times New Roman" w:cs="Calibri"/>
          <w:color w:val="000000" w:themeColor="text1"/>
          <w:sz w:val="28"/>
          <w:szCs w:val="28"/>
          <w:lang w:eastAsia="ru-RU"/>
        </w:rPr>
        <w:t>закрытой конкурентной закупки</w:t>
      </w:r>
      <w:r w:rsidRPr="003A5124">
        <w:rPr>
          <w:rFonts w:ascii="Times New Roman" w:eastAsia="Times New Roman" w:hAnsi="Times New Roman"/>
          <w:color w:val="000000" w:themeColor="text1"/>
          <w:sz w:val="28"/>
          <w:szCs w:val="28"/>
          <w:lang w:eastAsia="ru-RU"/>
        </w:rPr>
        <w:t xml:space="preserve"> к участию в </w:t>
      </w:r>
      <w:r w:rsidRPr="003A5124">
        <w:rPr>
          <w:rFonts w:ascii="Times New Roman" w:eastAsia="Times New Roman" w:hAnsi="Times New Roman" w:cs="Calibri"/>
          <w:color w:val="000000" w:themeColor="text1"/>
          <w:sz w:val="28"/>
          <w:szCs w:val="28"/>
          <w:lang w:eastAsia="ru-RU"/>
        </w:rPr>
        <w:t>закрытой конкурентной закупки</w:t>
      </w:r>
      <w:r w:rsidRPr="003A5124">
        <w:rPr>
          <w:rFonts w:ascii="Times New Roman" w:eastAsia="Times New Roman" w:hAnsi="Times New Roman"/>
          <w:color w:val="000000" w:themeColor="text1"/>
          <w:sz w:val="28"/>
          <w:szCs w:val="28"/>
          <w:lang w:eastAsia="ru-RU"/>
        </w:rPr>
        <w:t xml:space="preserve"> и признании его участником </w:t>
      </w:r>
      <w:r w:rsidRPr="003A5124">
        <w:rPr>
          <w:rFonts w:ascii="Times New Roman" w:eastAsia="Times New Roman" w:hAnsi="Times New Roman" w:cs="Calibri"/>
          <w:color w:val="000000" w:themeColor="text1"/>
          <w:sz w:val="28"/>
          <w:szCs w:val="28"/>
          <w:lang w:eastAsia="ru-RU"/>
        </w:rPr>
        <w:t>закрытой конкурентной закупки</w:t>
      </w:r>
      <w:r w:rsidRPr="003A5124">
        <w:rPr>
          <w:rFonts w:ascii="Times New Roman" w:eastAsia="Times New Roman" w:hAnsi="Times New Roman"/>
          <w:color w:val="000000" w:themeColor="text1"/>
          <w:sz w:val="28"/>
          <w:szCs w:val="28"/>
          <w:lang w:eastAsia="ru-RU"/>
        </w:rPr>
        <w:t xml:space="preserve"> или об отказе в допуске участника </w:t>
      </w:r>
      <w:r w:rsidRPr="003A5124">
        <w:rPr>
          <w:rFonts w:ascii="Times New Roman" w:eastAsia="Times New Roman" w:hAnsi="Times New Roman" w:cs="Calibri"/>
          <w:color w:val="000000" w:themeColor="text1"/>
          <w:sz w:val="28"/>
          <w:szCs w:val="28"/>
          <w:lang w:eastAsia="ru-RU"/>
        </w:rPr>
        <w:t>закрытой конкурентной закупки</w:t>
      </w:r>
      <w:r w:rsidRPr="003A5124">
        <w:rPr>
          <w:rFonts w:ascii="Times New Roman" w:eastAsia="Times New Roman" w:hAnsi="Times New Roman"/>
          <w:color w:val="000000" w:themeColor="text1"/>
          <w:sz w:val="28"/>
          <w:szCs w:val="28"/>
          <w:lang w:eastAsia="ru-RU"/>
        </w:rPr>
        <w:t xml:space="preserve"> к участию в </w:t>
      </w:r>
      <w:r w:rsidRPr="003A5124">
        <w:rPr>
          <w:rFonts w:ascii="Times New Roman" w:eastAsia="Times New Roman" w:hAnsi="Times New Roman" w:cs="Calibri"/>
          <w:color w:val="000000" w:themeColor="text1"/>
          <w:sz w:val="28"/>
          <w:szCs w:val="28"/>
          <w:lang w:eastAsia="ru-RU"/>
        </w:rPr>
        <w:t>закрытой конкурентной закупки</w:t>
      </w:r>
      <w:r w:rsidRPr="003A5124">
        <w:rPr>
          <w:rFonts w:ascii="Times New Roman" w:eastAsia="Times New Roman" w:hAnsi="Times New Roman"/>
          <w:color w:val="000000" w:themeColor="text1"/>
          <w:sz w:val="28"/>
          <w:szCs w:val="28"/>
          <w:lang w:eastAsia="ru-RU"/>
        </w:rPr>
        <w:t xml:space="preserve"> с обоснованием такого решения и с указанием положений настоящего Положения и документации о закрытой конкурентной закупке, извещения о проведении закрытого запроса котировок, которым не соответствует участник </w:t>
      </w:r>
      <w:r w:rsidRPr="003A5124">
        <w:rPr>
          <w:rFonts w:ascii="Times New Roman" w:eastAsia="Times New Roman" w:hAnsi="Times New Roman" w:cs="Calibri"/>
          <w:color w:val="000000" w:themeColor="text1"/>
          <w:sz w:val="28"/>
          <w:szCs w:val="28"/>
          <w:lang w:eastAsia="ru-RU"/>
        </w:rPr>
        <w:t>закрытой конкурентной закупки</w:t>
      </w:r>
      <w:r w:rsidRPr="003A5124">
        <w:rPr>
          <w:rFonts w:ascii="Times New Roman" w:eastAsia="Times New Roman" w:hAnsi="Times New Roman"/>
          <w:color w:val="000000" w:themeColor="text1"/>
          <w:sz w:val="28"/>
          <w:szCs w:val="28"/>
          <w:lang w:eastAsia="ru-RU"/>
        </w:rPr>
        <w:t xml:space="preserve">, положений такой документации и извещения о проведении закрытого запроса котировок, которым не соответствует заявка на участие в </w:t>
      </w:r>
      <w:r w:rsidRPr="003A5124">
        <w:rPr>
          <w:rFonts w:ascii="Times New Roman" w:eastAsia="Times New Roman" w:hAnsi="Times New Roman" w:cs="Calibri"/>
          <w:color w:val="000000" w:themeColor="text1"/>
          <w:sz w:val="28"/>
          <w:szCs w:val="28"/>
          <w:lang w:eastAsia="ru-RU"/>
        </w:rPr>
        <w:t>закрытой конкурентной закупки</w:t>
      </w:r>
      <w:r w:rsidRPr="003A5124">
        <w:rPr>
          <w:rFonts w:ascii="Times New Roman" w:eastAsia="Times New Roman" w:hAnsi="Times New Roman"/>
          <w:color w:val="000000" w:themeColor="text1"/>
          <w:sz w:val="28"/>
          <w:szCs w:val="28"/>
          <w:lang w:eastAsia="ru-RU"/>
        </w:rPr>
        <w:t xml:space="preserve"> </w:t>
      </w:r>
      <w:r w:rsidRPr="003A5124">
        <w:rPr>
          <w:rFonts w:ascii="Times New Roman" w:eastAsia="Times New Roman" w:hAnsi="Times New Roman"/>
          <w:color w:val="000000" w:themeColor="text1"/>
          <w:sz w:val="28"/>
          <w:szCs w:val="28"/>
          <w:lang w:eastAsia="ru-RU"/>
        </w:rPr>
        <w:lastRenderedPageBreak/>
        <w:t xml:space="preserve">этого участника </w:t>
      </w:r>
      <w:r w:rsidRPr="003A5124">
        <w:rPr>
          <w:rFonts w:ascii="Times New Roman" w:eastAsia="Times New Roman" w:hAnsi="Times New Roman" w:cs="Calibri"/>
          <w:color w:val="000000" w:themeColor="text1"/>
          <w:sz w:val="28"/>
          <w:szCs w:val="28"/>
          <w:lang w:eastAsia="ru-RU"/>
        </w:rPr>
        <w:t>закрытой конкурентной закупки</w:t>
      </w:r>
      <w:r w:rsidRPr="003A5124">
        <w:rPr>
          <w:rFonts w:ascii="Times New Roman" w:eastAsia="Times New Roman" w:hAnsi="Times New Roman"/>
          <w:color w:val="000000" w:themeColor="text1"/>
          <w:sz w:val="28"/>
          <w:szCs w:val="28"/>
          <w:lang w:eastAsia="ru-RU"/>
        </w:rPr>
        <w:t>, положений такой заявки на участие в такой закупке, которые не соответствуют требованиям документации о закрытой конкурентной закупке, извещения о проведении закрытого запроса котировок;</w:t>
      </w:r>
    </w:p>
    <w:p w14:paraId="1522D9B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порядок оценки заявок на участие в </w:t>
      </w:r>
      <w:r w:rsidRPr="003A5124">
        <w:rPr>
          <w:rFonts w:ascii="Times New Roman" w:eastAsia="Times New Roman" w:hAnsi="Times New Roman" w:cs="Calibri"/>
          <w:color w:val="000000" w:themeColor="text1"/>
          <w:sz w:val="28"/>
          <w:szCs w:val="28"/>
          <w:lang w:eastAsia="ru-RU"/>
        </w:rPr>
        <w:t>закрытой конкурентной закупки (в случае проведения закрытого конкурса и закрытого запроса предложений);</w:t>
      </w:r>
    </w:p>
    <w:p w14:paraId="750684B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присвоенные заявкам на участие в </w:t>
      </w:r>
      <w:r w:rsidRPr="003A5124">
        <w:rPr>
          <w:rFonts w:ascii="Times New Roman" w:eastAsia="Times New Roman" w:hAnsi="Times New Roman" w:cs="Calibri"/>
          <w:color w:val="000000" w:themeColor="text1"/>
          <w:sz w:val="28"/>
          <w:szCs w:val="28"/>
          <w:lang w:eastAsia="ru-RU"/>
        </w:rPr>
        <w:t xml:space="preserve">закрытой конкурентной закупке </w:t>
      </w:r>
      <w:r w:rsidRPr="003A5124">
        <w:rPr>
          <w:rFonts w:ascii="Times New Roman" w:eastAsia="Times New Roman" w:hAnsi="Times New Roman"/>
          <w:color w:val="000000" w:themeColor="text1"/>
          <w:sz w:val="28"/>
          <w:szCs w:val="28"/>
          <w:lang w:eastAsia="ru-RU"/>
        </w:rPr>
        <w:t xml:space="preserve">значения по каждому из предусмотренных критериев оценки заявок на участие в </w:t>
      </w:r>
      <w:r w:rsidRPr="003A5124">
        <w:rPr>
          <w:rFonts w:ascii="Times New Roman" w:eastAsia="Times New Roman" w:hAnsi="Times New Roman" w:cs="Calibri"/>
          <w:color w:val="000000" w:themeColor="text1"/>
          <w:sz w:val="28"/>
          <w:szCs w:val="28"/>
          <w:lang w:eastAsia="ru-RU"/>
        </w:rPr>
        <w:t>закрытой конкурентной закупке (в случае проведения закрытого конкурса и закрытого запроса предложений)</w:t>
      </w:r>
      <w:r w:rsidRPr="003A5124">
        <w:rPr>
          <w:rFonts w:ascii="Times New Roman" w:eastAsia="Times New Roman" w:hAnsi="Times New Roman"/>
          <w:color w:val="000000" w:themeColor="text1"/>
          <w:sz w:val="28"/>
          <w:szCs w:val="28"/>
          <w:lang w:eastAsia="ru-RU"/>
        </w:rPr>
        <w:t>;</w:t>
      </w:r>
    </w:p>
    <w:p w14:paraId="161E2E6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принятое на основании результатов оценки заявок на участие в закрытой конкурентной закупке решение о присвоении таким заявкам порядковых номеров </w:t>
      </w:r>
      <w:r w:rsidRPr="003A5124">
        <w:rPr>
          <w:rFonts w:ascii="Times New Roman" w:eastAsia="Times New Roman" w:hAnsi="Times New Roman" w:cs="Calibri"/>
          <w:color w:val="000000" w:themeColor="text1"/>
          <w:sz w:val="28"/>
          <w:szCs w:val="28"/>
          <w:lang w:eastAsia="ru-RU"/>
        </w:rPr>
        <w:t>(в случае проведения закрытого конкурса и закрытого запроса предложений)</w:t>
      </w:r>
      <w:r w:rsidRPr="003A5124">
        <w:rPr>
          <w:rFonts w:ascii="Times New Roman" w:eastAsia="Times New Roman" w:hAnsi="Times New Roman"/>
          <w:color w:val="000000" w:themeColor="text1"/>
          <w:sz w:val="28"/>
          <w:szCs w:val="28"/>
          <w:lang w:eastAsia="ru-RU"/>
        </w:rPr>
        <w:t>;</w:t>
      </w:r>
    </w:p>
    <w:p w14:paraId="1EE7220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наименование, фирменное наименование (при наличии), сведения о месте нахождения (для юридического лица), фамилия, имя, отчество (последнее при наличии), сведения о месте жительства (для физического лица) в отношении участников </w:t>
      </w:r>
      <w:r w:rsidRPr="003A5124">
        <w:rPr>
          <w:rFonts w:ascii="Times New Roman" w:eastAsia="Times New Roman" w:hAnsi="Times New Roman" w:cs="Calibri"/>
          <w:color w:val="000000" w:themeColor="text1"/>
          <w:sz w:val="28"/>
          <w:szCs w:val="28"/>
          <w:lang w:eastAsia="ru-RU"/>
        </w:rPr>
        <w:t>закрытой конкурентной закупки</w:t>
      </w:r>
      <w:r w:rsidRPr="003A5124">
        <w:rPr>
          <w:rFonts w:ascii="Times New Roman" w:eastAsia="Times New Roman" w:hAnsi="Times New Roman"/>
          <w:color w:val="000000" w:themeColor="text1"/>
          <w:sz w:val="28"/>
          <w:szCs w:val="28"/>
          <w:lang w:eastAsia="ru-RU"/>
        </w:rPr>
        <w:t xml:space="preserve">, заявкам на участие в </w:t>
      </w:r>
      <w:r w:rsidRPr="003A5124">
        <w:rPr>
          <w:rFonts w:ascii="Times New Roman" w:eastAsia="Times New Roman" w:hAnsi="Times New Roman" w:cs="Calibri"/>
          <w:color w:val="000000" w:themeColor="text1"/>
          <w:sz w:val="28"/>
          <w:szCs w:val="28"/>
          <w:lang w:eastAsia="ru-RU"/>
        </w:rPr>
        <w:t>закрытой конкурентной закупки</w:t>
      </w:r>
      <w:r w:rsidRPr="003A5124">
        <w:rPr>
          <w:rFonts w:ascii="Times New Roman" w:eastAsia="Times New Roman" w:hAnsi="Times New Roman"/>
          <w:color w:val="000000" w:themeColor="text1"/>
          <w:sz w:val="28"/>
          <w:szCs w:val="28"/>
          <w:lang w:eastAsia="ru-RU"/>
        </w:rPr>
        <w:t xml:space="preserve"> которых присвоены первый и второй номера;</w:t>
      </w:r>
    </w:p>
    <w:p w14:paraId="24111CA5"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информация о признании </w:t>
      </w:r>
      <w:r w:rsidRPr="003A5124">
        <w:rPr>
          <w:rFonts w:ascii="Times New Roman" w:eastAsia="Times New Roman" w:hAnsi="Times New Roman" w:cs="Calibri"/>
          <w:color w:val="000000" w:themeColor="text1"/>
          <w:sz w:val="28"/>
          <w:szCs w:val="28"/>
          <w:lang w:eastAsia="ru-RU"/>
        </w:rPr>
        <w:t>закрытой конкурентной закупки</w:t>
      </w:r>
      <w:r w:rsidRPr="003A5124">
        <w:rPr>
          <w:rFonts w:ascii="Times New Roman" w:eastAsia="Times New Roman" w:hAnsi="Times New Roman"/>
          <w:color w:val="000000" w:themeColor="text1"/>
          <w:sz w:val="28"/>
          <w:szCs w:val="28"/>
          <w:lang w:eastAsia="ru-RU"/>
        </w:rPr>
        <w:t xml:space="preserve"> несостоявшейся в случае, если она была признана таковой, с указанием причин признания </w:t>
      </w:r>
      <w:r w:rsidRPr="003A5124">
        <w:rPr>
          <w:rFonts w:ascii="Times New Roman" w:eastAsia="Times New Roman" w:hAnsi="Times New Roman" w:cs="Calibri"/>
          <w:color w:val="000000" w:themeColor="text1"/>
          <w:sz w:val="28"/>
          <w:szCs w:val="28"/>
          <w:lang w:eastAsia="ru-RU"/>
        </w:rPr>
        <w:t>закрытой конкурентной закупки</w:t>
      </w:r>
      <w:r w:rsidRPr="003A5124">
        <w:rPr>
          <w:rFonts w:ascii="Times New Roman" w:eastAsia="Times New Roman" w:hAnsi="Times New Roman"/>
          <w:color w:val="000000" w:themeColor="text1"/>
          <w:sz w:val="28"/>
          <w:szCs w:val="28"/>
          <w:lang w:eastAsia="ru-RU"/>
        </w:rPr>
        <w:t xml:space="preserve"> несостоявшейся.</w:t>
      </w:r>
    </w:p>
    <w:p w14:paraId="3F849EF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59.15. Заказчик составляет протокол, указанный в пункте 59.14 настоящего Положения, и после его подписания всеми присутствующими членами Комиссии направляет уведомление, содержащее информацию, предусмотренную абзацами 6, 8 пункта 59.14 настоящего Положения, </w:t>
      </w:r>
      <w:r w:rsidRPr="003A5124">
        <w:rPr>
          <w:rFonts w:ascii="Times New Roman" w:eastAsia="Times New Roman" w:hAnsi="Times New Roman"/>
          <w:color w:val="000000" w:themeColor="text1"/>
          <w:sz w:val="28"/>
          <w:szCs w:val="28"/>
          <w:lang w:eastAsia="ru-RU"/>
        </w:rPr>
        <w:br/>
        <w:t xml:space="preserve">в отношении заявки на участие в закрытой конкурентной закупке участника закупки, каждому участнику закупки, подавшему заявку. </w:t>
      </w:r>
    </w:p>
    <w:p w14:paraId="5DD325F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59.16. Заявка на участие в закрытом аукционе должна содержать документы, указанные в пунктах 38.4 и 38.7 раздела 38 настоящего Положения.  </w:t>
      </w:r>
    </w:p>
    <w:p w14:paraId="08649CCC"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59.17. Комиссия рассматривает заявки на участие в закрытом аукционе в части соответствия их требованиям, установленным документацией </w:t>
      </w:r>
      <w:r w:rsidRPr="003A5124">
        <w:rPr>
          <w:rFonts w:ascii="Times New Roman" w:hAnsi="Times New Roman"/>
          <w:color w:val="000000" w:themeColor="text1"/>
          <w:sz w:val="28"/>
          <w:szCs w:val="28"/>
        </w:rPr>
        <w:br/>
        <w:t>о закрытом аукционе.</w:t>
      </w:r>
    </w:p>
    <w:p w14:paraId="16E001B3"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59.18.</w:t>
      </w:r>
      <w:bookmarkStart w:id="44" w:name="Par13"/>
      <w:bookmarkEnd w:id="44"/>
      <w:r w:rsidRPr="003A5124">
        <w:rPr>
          <w:rFonts w:ascii="Times New Roman" w:hAnsi="Times New Roman"/>
          <w:color w:val="000000" w:themeColor="text1"/>
          <w:sz w:val="28"/>
          <w:szCs w:val="28"/>
        </w:rPr>
        <w:t xml:space="preserve"> По результатам рассмотрения заявок на участие в закрытом аукционе Комиссия принимает решение о допуске к участию в закрытом аукционе участников закупки, подавших такие заявки, о признании </w:t>
      </w:r>
      <w:r w:rsidRPr="003A5124">
        <w:rPr>
          <w:rFonts w:ascii="Times New Roman" w:hAnsi="Times New Roman"/>
          <w:color w:val="000000" w:themeColor="text1"/>
          <w:sz w:val="28"/>
          <w:szCs w:val="28"/>
        </w:rPr>
        <w:br/>
        <w:t xml:space="preserve">их участниками закрытого аукциона или об отказе в допуске участников закупки к участию в закрытом аукционе, а также оформляет протокол рассмотрения таких заявок, который подписывается всеми присутствующими на заседании членами Комиссии, в день окончания рассмотрения заявок на участие в закрытом аукционе. </w:t>
      </w:r>
    </w:p>
    <w:p w14:paraId="2AADDD5C"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Указанный протокол должен содержать следующую информацию:</w:t>
      </w:r>
    </w:p>
    <w:p w14:paraId="6B11E823"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дата подписания протокола;</w:t>
      </w:r>
    </w:p>
    <w:p w14:paraId="29037F20"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место, дата, время рассмотрения заявок;</w:t>
      </w:r>
    </w:p>
    <w:p w14:paraId="0630C492"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количество поданных заявок на участие в открытом аукционе, а также дата и время регистрации каждой такой заявки;</w:t>
      </w:r>
    </w:p>
    <w:p w14:paraId="17F1D5A1"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информация об участниках открытого аукциона, заявки на участие в открытом аукционе которых были рассмотрены;</w:t>
      </w:r>
    </w:p>
    <w:p w14:paraId="339D4AFE"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решение каждого члена Комиссии в отношении каждого участника открытого аукциона о допуске участника открытого аукциона к участию в открытом аукционе и признании его участником открытого аукциона или об отказе в допуске участника открытого аукциона к участию в открытом аукционе с обоснованием такого решения и с указанием положений настоящего Положения и документации о закрытом аукционе, которым не соответствует участник открытого аукциона, положений документации о закрытом аукционе, которым не соответствует заявка на участие </w:t>
      </w:r>
      <w:r w:rsidRPr="003A5124">
        <w:rPr>
          <w:rFonts w:ascii="Times New Roman" w:hAnsi="Times New Roman"/>
          <w:color w:val="000000" w:themeColor="text1"/>
          <w:sz w:val="28"/>
          <w:szCs w:val="28"/>
        </w:rPr>
        <w:br/>
        <w:t>в открытом аукционе этого участника открытого аукциона, положений такой заявки на участие в открытом аукционе, которые не соответствуют требованиям документации о закрытом аукционе.</w:t>
      </w:r>
    </w:p>
    <w:p w14:paraId="3452D362"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59.19. Участникам закупки, подавшим заявки на участие в закрытом аукционе и признанным участниками закрытого аукциона, и участникам закупки, подавшим заявки на участие в закрытом аукционе и не допущенным к участию в нем, Заказчиком направляются уведомления о принятых аукционной комиссией решениях не позднее рабочего дня, следующего за датой подписания протокола рассмотрения заявок на участие в закрытом аукционе.</w:t>
      </w:r>
      <w:bookmarkStart w:id="45" w:name="Par17"/>
      <w:bookmarkEnd w:id="45"/>
    </w:p>
    <w:p w14:paraId="688419A9"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59.20. В закрытом аукционе могут участвовать только лица, признанные участниками такого аукциона. Заказчик обязан обеспечить участникам закрытого аукциона возможность принять участие в закрытом аукционе непосредственно или через своих представителей.</w:t>
      </w:r>
    </w:p>
    <w:p w14:paraId="2ED9580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59.21. Закрытый аукцион проводится Заказчиком в присутствии членов Комиссии, участников закрытого аукциона или их представителей.</w:t>
      </w:r>
    </w:p>
    <w:p w14:paraId="631343D5"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59.22. «Шаг аукциона» устанавливается в размере 5 процентов начальной (максимальной) цены договора, указанной в приглашении принять участие в закрытом аукционе. </w:t>
      </w:r>
    </w:p>
    <w:p w14:paraId="751E382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В случае, если после троекратного объявления последнего предложения о цене договора ни один из участников закрытого аукциона не заявил о своем намерении предложить более низкую цену договора, аукционист обязан снизить «шаг аукциона» на 0,5 процента начальной (максимальной) цены договора, но не ниже 0,5 процента начальной (максимальной) цены договора.</w:t>
      </w:r>
    </w:p>
    <w:p w14:paraId="235D91C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59.23. Аукционист выбирается из числа членов Комиссии путем открытого голосования членов Комиссии большинством голосов.</w:t>
      </w:r>
    </w:p>
    <w:p w14:paraId="57AE562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59.24. Закрытый аукцион проводится в следующем порядке:</w:t>
      </w:r>
    </w:p>
    <w:p w14:paraId="562B443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59.24.1. Комиссия непосредственно перед началом проведения закрытого аукциона регистрирует участников закрытого аукциона или их представителей. При регистрации участникам закрытого аукциона или их представителям выдаются пронумерованные карточки (далее - карточки).</w:t>
      </w:r>
    </w:p>
    <w:p w14:paraId="54E416F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59.24.2. Аукционист начинает закрытый аукцион с объявления начала </w:t>
      </w:r>
      <w:r w:rsidRPr="003A5124">
        <w:rPr>
          <w:rFonts w:ascii="Times New Roman" w:eastAsia="Times New Roman" w:hAnsi="Times New Roman"/>
          <w:color w:val="000000" w:themeColor="text1"/>
          <w:sz w:val="28"/>
          <w:szCs w:val="28"/>
          <w:lang w:eastAsia="ru-RU"/>
        </w:rPr>
        <w:lastRenderedPageBreak/>
        <w:t>проведения закрытого аукциона, наименования объекта закупки, начальной (максимальной) цены договора, «шага аукциона», а также с обращения к участникам закрытого аукциона или их представителям заявлять свои предложения о цене договора.</w:t>
      </w:r>
    </w:p>
    <w:p w14:paraId="4D51012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59.24.3. Участник закрытого аукциона или его представитель после объявления аукционистом начальной (максимальной) цены договора и цены договора, сниженной на «шаг аукциона» в соответствии с пунктом 59.22 настоящего Положения, поднимает карточку в случае, если он согласен заключить договор по объявленной цене договора.</w:t>
      </w:r>
    </w:p>
    <w:p w14:paraId="37A61AB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59.24.4. Аукционист объявляет номер карточки участника закрытого аукциона или его представителя, которые первыми подняли карточки после объявления аукционистом начальной (максимальной) цены договора и цены договора, сниженной на «шаг аукциона», а также новую цену договора, сниженную на «шаг аукциона» в соответствии с пунктом 59.22 настоящего Положения, и «шаг аукциона», на который снижается цена договора.</w:t>
      </w:r>
    </w:p>
    <w:p w14:paraId="7A5AFD3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59.24.5. Закрытый аукцион считается оконченным, если после троекратного объявления аукционистом цены договора ни один из участников закрытого аукциона или ни один из представителей участников закрытого аукциона не поднял карточку. В этом случае аукционист объявляет об окончании проведения закрытого аукциона, последнее и предпоследнее предложения о цене договора, номер карточки, наименование победителя такого аукциона и наименование участника такого аукциона, который сделал предпоследнее предложение о цене договора.</w:t>
      </w:r>
    </w:p>
    <w:p w14:paraId="0FB1566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59.25. Победителем закрытого аукциона признается участник такого аукциона, предложивший наиболее низкую цену договора.</w:t>
      </w:r>
    </w:p>
    <w:p w14:paraId="214BF65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59.26. При проведении закрытого аукциона заказчик в обязательном порядке ведет протокол закрытого аукциона, в котором должны содержаться информация:</w:t>
      </w:r>
    </w:p>
    <w:p w14:paraId="7A367AC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о месте, дате и времени проведения закрытого аукциона, </w:t>
      </w:r>
    </w:p>
    <w:p w14:paraId="1710812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об участниках закрытого аукциона, </w:t>
      </w:r>
    </w:p>
    <w:p w14:paraId="6F3787D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начальная (максимальная) цена договора, последнее и предпоследнее предложения о цене договора, </w:t>
      </w:r>
    </w:p>
    <w:p w14:paraId="40621DD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наименование и место нахождения (для юридического лица), фамилия, имя, отчество (при наличии), место жительства (для физического лица), почтовый адрес победителя закрытого аукциона и участника такого аукциона, который сделал предпоследнее предложение о цене договора. </w:t>
      </w:r>
    </w:p>
    <w:p w14:paraId="0F1E9A1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Протокол закрытого аукциона подписывается Заказчиком, всеми присутствующими членами Комиссии в день проведения закрытого аукциона. </w:t>
      </w:r>
    </w:p>
    <w:p w14:paraId="240A42E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59.27. Протокол, указанный в пунктах 59.14, 59.26 настоящего Положения, составляется в двух экземплярах, один из которых остается у Заказчика. В течение трех рабочих дней с даты подписания протокола закрытого аукциона Заказчик передает победителю закрытого аукциона один экземпляр указанного протокола и проект договора, в который включается цена договора, предложенная победителем закрытого аукциона.</w:t>
      </w:r>
    </w:p>
    <w:p w14:paraId="38B5EDB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59.28. Заявка на участие в закрытом запросе предложений должна </w:t>
      </w:r>
      <w:r w:rsidRPr="003A5124">
        <w:rPr>
          <w:rFonts w:ascii="Times New Roman" w:eastAsia="Times New Roman" w:hAnsi="Times New Roman"/>
          <w:color w:val="000000" w:themeColor="text1"/>
          <w:sz w:val="28"/>
          <w:szCs w:val="28"/>
          <w:lang w:eastAsia="ru-RU"/>
        </w:rPr>
        <w:lastRenderedPageBreak/>
        <w:t xml:space="preserve">содержать документы, указанные в пунктах 54.3,54.5 и 54.8 раздела 54 настоящего Положения. </w:t>
      </w:r>
    </w:p>
    <w:p w14:paraId="366C5B3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59.29. Особенности документооборота при осуществлении закрытых конкурентных закупок в электронной форме, а также перечень операторов электронных площадок для осуществления закрытых конкурентных закупок </w:t>
      </w:r>
      <w:r w:rsidRPr="003A5124">
        <w:rPr>
          <w:rFonts w:ascii="Times New Roman" w:eastAsia="Times New Roman" w:hAnsi="Times New Roman"/>
          <w:color w:val="000000" w:themeColor="text1"/>
          <w:sz w:val="28"/>
          <w:szCs w:val="28"/>
          <w:lang w:eastAsia="ru-RU"/>
        </w:rPr>
        <w:br/>
        <w:t>и порядок аккредитации на таких электронных площадках определяет Правительство Российской Федерации.</w:t>
      </w:r>
    </w:p>
    <w:p w14:paraId="75F53F59" w14:textId="77777777" w:rsidR="00E34AA1" w:rsidRDefault="00E34AA1" w:rsidP="00E34AA1">
      <w:pPr>
        <w:widowControl w:val="0"/>
        <w:autoSpaceDE w:val="0"/>
        <w:autoSpaceDN w:val="0"/>
        <w:spacing w:after="0" w:line="240" w:lineRule="auto"/>
        <w:jc w:val="center"/>
        <w:outlineLvl w:val="0"/>
        <w:rPr>
          <w:rFonts w:ascii="Times New Roman" w:eastAsia="Times New Roman" w:hAnsi="Times New Roman"/>
          <w:color w:val="000000" w:themeColor="text1"/>
          <w:sz w:val="28"/>
          <w:szCs w:val="28"/>
          <w:lang w:eastAsia="ru-RU"/>
        </w:rPr>
      </w:pPr>
      <w:bookmarkStart w:id="46" w:name="P1093"/>
      <w:bookmarkEnd w:id="46"/>
    </w:p>
    <w:p w14:paraId="5C8C33C3" w14:textId="77777777" w:rsidR="00E34AA1" w:rsidRPr="003A5124" w:rsidRDefault="00E34AA1" w:rsidP="00E34AA1">
      <w:pPr>
        <w:widowControl w:val="0"/>
        <w:autoSpaceDE w:val="0"/>
        <w:autoSpaceDN w:val="0"/>
        <w:spacing w:after="0" w:line="240" w:lineRule="auto"/>
        <w:jc w:val="center"/>
        <w:outlineLvl w:val="0"/>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60. Закупка у единственного поставщика (исполнителя, подрядчика)</w:t>
      </w:r>
    </w:p>
    <w:p w14:paraId="09AAB88E" w14:textId="77777777" w:rsidR="00E34AA1" w:rsidRPr="003A5124" w:rsidRDefault="00E34AA1" w:rsidP="00E34AA1">
      <w:pPr>
        <w:widowControl w:val="0"/>
        <w:autoSpaceDE w:val="0"/>
        <w:autoSpaceDN w:val="0"/>
        <w:spacing w:after="0" w:line="240" w:lineRule="auto"/>
        <w:ind w:firstLine="540"/>
        <w:jc w:val="center"/>
        <w:rPr>
          <w:rFonts w:ascii="Times New Roman" w:eastAsia="Times New Roman" w:hAnsi="Times New Roman" w:cs="Arial"/>
          <w:color w:val="000000" w:themeColor="text1"/>
          <w:sz w:val="28"/>
          <w:szCs w:val="20"/>
          <w:lang w:eastAsia="ru-RU"/>
        </w:rPr>
      </w:pPr>
      <w:bookmarkStart w:id="47" w:name="P1243"/>
      <w:bookmarkEnd w:id="47"/>
    </w:p>
    <w:p w14:paraId="7576C49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60.1. Закупка у единственного поставщика (исполнителя, подрядчика) осуществляется Заказчиком в случае, если:</w:t>
      </w:r>
    </w:p>
    <w:p w14:paraId="68611771"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EB1C5F">
        <w:rPr>
          <w:rFonts w:ascii="Times New Roman" w:eastAsia="Times New Roman" w:hAnsi="Times New Roman"/>
          <w:color w:val="000000"/>
          <w:sz w:val="28"/>
          <w:szCs w:val="28"/>
          <w:lang w:eastAsia="ru-RU"/>
        </w:rPr>
        <w:t xml:space="preserve">60.1.1. </w:t>
      </w:r>
      <w:r w:rsidRPr="00EB1C5F">
        <w:rPr>
          <w:rFonts w:ascii="Times New Roman" w:hAnsi="Times New Roman"/>
          <w:color w:val="000000"/>
          <w:sz w:val="28"/>
          <w:szCs w:val="28"/>
        </w:rPr>
        <w:t xml:space="preserve">Осуществляется закупка товаров, работ, услуг для нужд Заказчика на сумму, не превышающую 600 тыс. рублей, </w:t>
      </w:r>
      <w:r w:rsidRPr="00EB1C5F">
        <w:rPr>
          <w:rFonts w:ascii="Times New Roman" w:eastAsia="Times New Roman" w:hAnsi="Times New Roman"/>
          <w:color w:val="000000"/>
          <w:sz w:val="28"/>
          <w:szCs w:val="28"/>
          <w:lang w:eastAsia="ru-RU"/>
        </w:rPr>
        <w:t xml:space="preserve">с использованием подсистемы Электронный магазин ЕАСУЗ в соответствии с Регламентом работы Электронного магазина ЕАСУЗ или без использования </w:t>
      </w:r>
      <w:r>
        <w:rPr>
          <w:rFonts w:ascii="Times New Roman" w:eastAsia="Times New Roman" w:hAnsi="Times New Roman"/>
          <w:color w:val="000000"/>
          <w:sz w:val="28"/>
          <w:szCs w:val="28"/>
          <w:lang w:eastAsia="ru-RU"/>
        </w:rPr>
        <w:t>подсистемы Электронный магазин</w:t>
      </w:r>
      <w:r w:rsidRPr="00EB1C5F">
        <w:rPr>
          <w:rFonts w:ascii="Times New Roman" w:eastAsia="Times New Roman" w:hAnsi="Times New Roman"/>
          <w:color w:val="000000"/>
          <w:sz w:val="28"/>
          <w:szCs w:val="28"/>
          <w:lang w:eastAsia="ru-RU"/>
        </w:rPr>
        <w:t xml:space="preserve"> ЕАСУЗ в случае, если это предусмотрено Регламентом работы Электронного магазина</w:t>
      </w:r>
      <w:r>
        <w:rPr>
          <w:rFonts w:ascii="Times New Roman" w:eastAsia="Times New Roman" w:hAnsi="Times New Roman"/>
          <w:color w:val="000000"/>
          <w:sz w:val="28"/>
          <w:szCs w:val="28"/>
          <w:lang w:eastAsia="ru-RU"/>
        </w:rPr>
        <w:t xml:space="preserve"> ЕАСУЗ</w:t>
      </w:r>
      <w:r w:rsidRPr="00EB1C5F">
        <w:rPr>
          <w:rFonts w:ascii="Times New Roman" w:eastAsia="Times New Roman" w:hAnsi="Times New Roman"/>
          <w:color w:val="000000"/>
          <w:sz w:val="28"/>
          <w:szCs w:val="28"/>
          <w:lang w:eastAsia="ru-RU"/>
        </w:rPr>
        <w:t>.</w:t>
      </w:r>
    </w:p>
    <w:p w14:paraId="6FCD3F9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hAnsi="Times New Roman"/>
          <w:color w:val="000000" w:themeColor="text1"/>
          <w:sz w:val="28"/>
          <w:szCs w:val="28"/>
        </w:rPr>
        <w:t>При этом годовой объем закупок, которые Заказчик вправе осуществить на основании настоящего подпункта, не должен превышать 10 процентов от общего годового объема закупок в текущем году</w:t>
      </w:r>
    </w:p>
    <w:p w14:paraId="300E43A7"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EB1C5F">
        <w:rPr>
          <w:rFonts w:ascii="Times New Roman" w:hAnsi="Times New Roman"/>
          <w:color w:val="000000"/>
          <w:sz w:val="28"/>
          <w:szCs w:val="28"/>
        </w:rPr>
        <w:t xml:space="preserve">60.1.2. Осуществляется закупка товара, работы или услуги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образовательной организацией,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600 тыс. рублей, </w:t>
      </w:r>
      <w:r>
        <w:rPr>
          <w:rFonts w:ascii="Times New Roman" w:hAnsi="Times New Roman"/>
          <w:color w:val="000000"/>
          <w:sz w:val="28"/>
          <w:szCs w:val="28"/>
        </w:rPr>
        <w:br/>
      </w:r>
      <w:r w:rsidRPr="00EB1C5F">
        <w:rPr>
          <w:rFonts w:ascii="Times New Roman" w:eastAsia="Times New Roman" w:hAnsi="Times New Roman"/>
          <w:color w:val="000000"/>
          <w:sz w:val="28"/>
          <w:szCs w:val="28"/>
          <w:lang w:eastAsia="ru-RU"/>
        </w:rPr>
        <w:t xml:space="preserve">с использованием подсистемы Электронный магазин ЕАСУЗ в соответствии </w:t>
      </w:r>
      <w:r>
        <w:rPr>
          <w:rFonts w:ascii="Times New Roman" w:eastAsia="Times New Roman" w:hAnsi="Times New Roman"/>
          <w:color w:val="000000"/>
          <w:sz w:val="28"/>
          <w:szCs w:val="28"/>
          <w:lang w:eastAsia="ru-RU"/>
        </w:rPr>
        <w:br/>
      </w:r>
      <w:r w:rsidRPr="00EB1C5F">
        <w:rPr>
          <w:rFonts w:ascii="Times New Roman" w:eastAsia="Times New Roman" w:hAnsi="Times New Roman"/>
          <w:color w:val="000000"/>
          <w:sz w:val="28"/>
          <w:szCs w:val="28"/>
          <w:lang w:eastAsia="ru-RU"/>
        </w:rPr>
        <w:t xml:space="preserve">с Регламентом работы Электронного магазина ЕАСУЗ или без использования </w:t>
      </w:r>
      <w:r>
        <w:rPr>
          <w:rFonts w:ascii="Times New Roman" w:eastAsia="Times New Roman" w:hAnsi="Times New Roman"/>
          <w:color w:val="000000"/>
          <w:sz w:val="28"/>
          <w:szCs w:val="28"/>
          <w:lang w:eastAsia="ru-RU"/>
        </w:rPr>
        <w:t>подсистемы Электронный магазин ЕАСУЗ</w:t>
      </w:r>
      <w:r w:rsidRPr="00EB1C5F">
        <w:rPr>
          <w:rFonts w:ascii="Times New Roman" w:eastAsia="Times New Roman" w:hAnsi="Times New Roman"/>
          <w:color w:val="000000"/>
          <w:sz w:val="28"/>
          <w:szCs w:val="28"/>
          <w:lang w:eastAsia="ru-RU"/>
        </w:rPr>
        <w:t xml:space="preserve"> в случае, если это предусмотрено Регламентом </w:t>
      </w:r>
      <w:r w:rsidRPr="006D2BE1">
        <w:rPr>
          <w:rFonts w:ascii="Times New Roman" w:hAnsi="Times New Roman"/>
          <w:color w:val="000000"/>
          <w:sz w:val="28"/>
          <w:szCs w:val="28"/>
        </w:rPr>
        <w:t>работы Электронного магазина ЕАСУЗ. При этом годовой объем закупок, которые такой Заказчик вправе осуществить на основании настоящего подпункта, не должен превышать 30 процентов общего годового объема закупок в текущем году.</w:t>
      </w:r>
    </w:p>
    <w:p w14:paraId="2E461A7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60.1.3. Поставка товаров, выполнение работ, оказание услуг относятся к сфере деятельности субъектов естественных монополий в соответствии с Федеральным законом от 17.08.1995 № 147-ФЗ «О естественных монополиях».</w:t>
      </w:r>
    </w:p>
    <w:p w14:paraId="5270FA1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60.1.4. </w:t>
      </w:r>
      <w:r w:rsidRPr="00914BF9">
        <w:rPr>
          <w:rFonts w:ascii="Times New Roman" w:eastAsia="Times New Roman" w:hAnsi="Times New Roman"/>
          <w:color w:val="000000"/>
          <w:sz w:val="28"/>
          <w:szCs w:val="28"/>
          <w:lang w:eastAsia="ru-RU"/>
        </w:rPr>
        <w:t xml:space="preserve">Предметом </w:t>
      </w:r>
      <w:r w:rsidRPr="00CE1E6C">
        <w:rPr>
          <w:rFonts w:ascii="Times New Roman" w:eastAsia="Times New Roman" w:hAnsi="Times New Roman"/>
          <w:color w:val="000000"/>
          <w:sz w:val="28"/>
          <w:szCs w:val="28"/>
          <w:lang w:eastAsia="ru-RU"/>
        </w:rPr>
        <w:t xml:space="preserve">закупки является оказание услуг по водоснабжению, электроснабжению, водоотведению, теплоснабжению, газоснабжению </w:t>
      </w:r>
      <w:r w:rsidRPr="00CE1E6C">
        <w:rPr>
          <w:rFonts w:ascii="Times New Roman" w:eastAsia="Times New Roman" w:hAnsi="Times New Roman"/>
          <w:color w:val="000000"/>
          <w:sz w:val="28"/>
          <w:szCs w:val="28"/>
          <w:lang w:eastAsia="ru-RU"/>
        </w:rPr>
        <w:br/>
      </w:r>
      <w:r w:rsidRPr="00CE1E6C">
        <w:rPr>
          <w:rFonts w:ascii="Times New Roman" w:eastAsia="Times New Roman" w:hAnsi="Times New Roman"/>
          <w:color w:val="000000"/>
          <w:sz w:val="28"/>
          <w:szCs w:val="28"/>
          <w:lang w:eastAsia="ru-RU"/>
        </w:rPr>
        <w:lastRenderedPageBreak/>
        <w:t>(за исключением услуг по реализации сжиженного газа), подключение (технологическое присоединение) к сетям инжен</w:t>
      </w:r>
      <w:r>
        <w:rPr>
          <w:rFonts w:ascii="Times New Roman" w:eastAsia="Times New Roman" w:hAnsi="Times New Roman"/>
          <w:color w:val="000000"/>
          <w:sz w:val="28"/>
          <w:szCs w:val="28"/>
          <w:lang w:eastAsia="ru-RU"/>
        </w:rPr>
        <w:t xml:space="preserve">ерно-технического обеспечения, </w:t>
      </w:r>
      <w:r w:rsidRPr="00CE1E6C">
        <w:rPr>
          <w:rFonts w:ascii="Times New Roman" w:eastAsia="Times New Roman" w:hAnsi="Times New Roman"/>
          <w:color w:val="000000"/>
          <w:sz w:val="28"/>
          <w:szCs w:val="28"/>
          <w:lang w:eastAsia="ru-RU"/>
        </w:rPr>
        <w:t>сетям газораспределения и электрическим сетям п</w:t>
      </w:r>
      <w:r>
        <w:rPr>
          <w:rFonts w:ascii="Times New Roman" w:eastAsia="Times New Roman" w:hAnsi="Times New Roman"/>
          <w:color w:val="000000"/>
          <w:sz w:val="28"/>
          <w:szCs w:val="28"/>
          <w:lang w:eastAsia="ru-RU"/>
        </w:rPr>
        <w:t xml:space="preserve">о регулируемым </w:t>
      </w:r>
      <w:r w:rsidRPr="00CE1E6C">
        <w:rPr>
          <w:rFonts w:ascii="Times New Roman" w:eastAsia="Times New Roman" w:hAnsi="Times New Roman"/>
          <w:color w:val="000000"/>
          <w:sz w:val="28"/>
          <w:szCs w:val="28"/>
          <w:lang w:eastAsia="ru-RU"/>
        </w:rPr>
        <w:t>в соответствии с законодательством ценам (тарифам), а также услуг, оказываемых ресурсоснабжающими организациями, в том числе по техническому обслуживанию систем и (или) сетей инженерно-технического обеспечения.</w:t>
      </w:r>
    </w:p>
    <w:p w14:paraId="53369E5E"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60.1.5. Заключается договор на оказание услуг по обращению с твердыми коммунальными отходами с региональным оператором по обращению с твердыми коммунальными отходами.</w:t>
      </w:r>
    </w:p>
    <w:p w14:paraId="7166527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60.1.6. Заключается договор энергоснабжения или купли-продажи (поставки) электрической энергии (мощности) с гарантирующим поставщиком.</w:t>
      </w:r>
    </w:p>
    <w:p w14:paraId="7D7682A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60.1.7. Закупаемые товары (работы, услуги) могут быть поставлены (выполнены, оказаны) только конкретным поставщиком (исполнителем, подрядчиком), при условии, что на функционирующем рынке не существует равноценной замены закупаемых товаров (работ, услуг), при наличии соответствующего документального подтверждения.</w:t>
      </w:r>
    </w:p>
    <w:p w14:paraId="467F68B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60.1.8. Осуществление расчетов за коммунальные и прочие услуги, осуществляемые оператором расчетов, в том числе модельным.</w:t>
      </w:r>
    </w:p>
    <w:p w14:paraId="20E1B7F6" w14:textId="77777777" w:rsidR="00E34AA1" w:rsidRDefault="00E34AA1" w:rsidP="00E34AA1">
      <w:pPr>
        <w:widowControl w:val="0"/>
        <w:autoSpaceDE w:val="0"/>
        <w:autoSpaceDN w:val="0"/>
        <w:spacing w:after="0" w:line="240" w:lineRule="auto"/>
        <w:ind w:firstLine="709"/>
        <w:jc w:val="both"/>
        <w:rPr>
          <w:rFonts w:ascii="Times New Roman" w:hAnsi="Times New Roman"/>
          <w:sz w:val="28"/>
          <w:szCs w:val="28"/>
        </w:rPr>
      </w:pPr>
      <w:r w:rsidRPr="003A5124">
        <w:rPr>
          <w:rFonts w:ascii="Times New Roman" w:eastAsia="Times New Roman" w:hAnsi="Times New Roman"/>
          <w:color w:val="000000" w:themeColor="text1"/>
          <w:sz w:val="28"/>
          <w:szCs w:val="28"/>
          <w:lang w:eastAsia="ru-RU"/>
        </w:rPr>
        <w:t>60.1.9. </w:t>
      </w:r>
      <w:r w:rsidRPr="007E4E82">
        <w:rPr>
          <w:rFonts w:ascii="Times New Roman" w:hAnsi="Times New Roman"/>
          <w:sz w:val="28"/>
          <w:szCs w:val="28"/>
        </w:rPr>
        <w:t xml:space="preserve">Возникла потребность в определенных товарах, работах, услугах вследствие возникновения обстоятельств непреодолимой силы, предупреждения и (или) ликвидации последствий чрезвычайной ситуации, аварийной ситуации, которая может повлечь угрозу жизни и здоровью людей и (или) повреждение (уничтожение) имущества, а также вследствие необходимости безопасной эксплуатации (восстановления) опасных производственных объектов, объектов и инженерных сооружений, входящих в систему коммунальной инфраструктуры, или оказания скорой, в том числе специализированной, медицинской помощи. При этом заказчик </w:t>
      </w:r>
      <w:r>
        <w:rPr>
          <w:rFonts w:ascii="Times New Roman" w:hAnsi="Times New Roman"/>
          <w:sz w:val="28"/>
          <w:szCs w:val="28"/>
        </w:rPr>
        <w:br/>
      </w:r>
      <w:r w:rsidRPr="007E4E82">
        <w:rPr>
          <w:rFonts w:ascii="Times New Roman" w:hAnsi="Times New Roman"/>
          <w:sz w:val="28"/>
          <w:szCs w:val="28"/>
        </w:rPr>
        <w:t>в соответствии с настоящим пунктом вправе осуществить закупку товара, работы, услуги в количестве, объеме, которые необходимы для ликвидации последствий непреодолимой силы, предупреждения и (или) ликвидации последствий чрезвычайной ситуации, аварийной ситуации, оказания скорой, в том числе специализированной, медицинской помощи, а также для безопасной эксплуатации (восстановления) опасных производственных объектов, объектов и инженерных сооружений, входящих в систему коммунальной инфраструктуры, если применение конкурентных способов, требующих затрат времени, нецелесообразно</w:t>
      </w:r>
      <w:r>
        <w:rPr>
          <w:rFonts w:ascii="Times New Roman" w:hAnsi="Times New Roman"/>
          <w:sz w:val="28"/>
          <w:szCs w:val="28"/>
        </w:rPr>
        <w:t>.</w:t>
      </w:r>
    </w:p>
    <w:p w14:paraId="0E5B0CA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60.1.10.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муниципальными учреждениями, государственными унитарными предприятиями, муниципальными унитарными предприятиями, соответствующие полномочия которых устанавливаются нормативными правовыми актами Российской </w:t>
      </w:r>
      <w:r w:rsidRPr="003A5124">
        <w:rPr>
          <w:rFonts w:ascii="Times New Roman" w:eastAsia="Times New Roman" w:hAnsi="Times New Roman"/>
          <w:color w:val="000000" w:themeColor="text1"/>
          <w:sz w:val="28"/>
          <w:szCs w:val="28"/>
          <w:lang w:eastAsia="ru-RU"/>
        </w:rPr>
        <w:lastRenderedPageBreak/>
        <w:t>Федерации, нормативными правовыми актами субъекта Российской Федерации, нормативными правовыми актами муниципального образования.</w:t>
      </w:r>
    </w:p>
    <w:p w14:paraId="5601CDB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60.1.11. Возникла необходимость в выполнении работ по мобилизационной подготовке. </w:t>
      </w:r>
    </w:p>
    <w:p w14:paraId="1E3DDE4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60.1.12. Осуществляется заключение договоров, направленных на выполнение срочных мероприятий по результатам экспертиз промышленной безопасности.</w:t>
      </w:r>
    </w:p>
    <w:p w14:paraId="4684A90D"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60.1.13. Осуществляется закупка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p>
    <w:p w14:paraId="6A562319"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60.1.14. Осуществляется </w:t>
      </w:r>
      <w:r w:rsidRPr="003A5124">
        <w:rPr>
          <w:rFonts w:ascii="Times New Roman" w:eastAsia="Times New Roman" w:hAnsi="Times New Roman"/>
          <w:color w:val="000000" w:themeColor="text1"/>
          <w:sz w:val="28"/>
          <w:szCs w:val="28"/>
          <w:lang w:eastAsia="ru-RU"/>
        </w:rPr>
        <w:t>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заказчика, прав на фонограммы конкретных изготовителей для нужд заказчика в случае, если единственному лицу принадлежат исключительные права или исключительные лицензии на такие произведения, исполнения, фонограммы.</w:t>
      </w:r>
    </w:p>
    <w:p w14:paraId="058D6BF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60.1.15. Осуществляется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14:paraId="1D72F20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60.1.16. Возникла необходимость заключения лицензионного соглашения с аккредитованными организациями по охране авторского и смежных прав на коллективной основе, предусматривающего выплату лицензионного вознаграждения за использование произведений литературы и искусства, исполнений и фонограмм.</w:t>
      </w:r>
    </w:p>
    <w:p w14:paraId="5DBC3C47"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60.1.17. Заключается договор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w:t>
      </w:r>
      <w:r w:rsidRPr="003A5124">
        <w:rPr>
          <w:rFonts w:ascii="Times New Roman" w:eastAsia="Times New Roman" w:hAnsi="Times New Roman"/>
          <w:color w:val="000000" w:themeColor="text1"/>
          <w:sz w:val="28"/>
          <w:szCs w:val="28"/>
          <w:lang w:eastAsia="ru-RU"/>
        </w:rPr>
        <w:t>на изготовление и поставки декораций (в том числе для обеспечения сценических, аудиовизуальных эффектов)</w:t>
      </w:r>
      <w:r w:rsidRPr="003A5124">
        <w:rPr>
          <w:rFonts w:ascii="Times New Roman" w:hAnsi="Times New Roman"/>
          <w:color w:val="000000" w:themeColor="text1"/>
          <w:sz w:val="28"/>
          <w:szCs w:val="28"/>
        </w:rPr>
        <w:t xml:space="preserve">, сценической мебели, сценических костюмов (в том числе головных уборов и обуви) и необходимых для создания декораций </w:t>
      </w:r>
      <w:r w:rsidRPr="003A5124">
        <w:rPr>
          <w:rFonts w:ascii="Times New Roman" w:eastAsia="Times New Roman" w:hAnsi="Times New Roman"/>
          <w:color w:val="000000" w:themeColor="text1"/>
          <w:sz w:val="28"/>
          <w:szCs w:val="28"/>
          <w:lang w:eastAsia="ru-RU"/>
        </w:rPr>
        <w:t>(в том числе для обеспечения сценических, аудиовизуальных эффектов)</w:t>
      </w:r>
      <w:r w:rsidRPr="003A5124">
        <w:rPr>
          <w:rFonts w:ascii="Times New Roman" w:hAnsi="Times New Roman"/>
          <w:color w:val="000000" w:themeColor="text1"/>
          <w:sz w:val="28"/>
          <w:szCs w:val="28"/>
        </w:rPr>
        <w:t xml:space="preserve"> и костюмов материалов, а также театрального реквизита, музыкальных инструментов и комплектующих к ним, бутафории, грима, </w:t>
      </w:r>
      <w:r w:rsidRPr="003A5124">
        <w:rPr>
          <w:rFonts w:ascii="Times New Roman" w:hAnsi="Times New Roman"/>
          <w:color w:val="000000" w:themeColor="text1"/>
          <w:sz w:val="28"/>
          <w:szCs w:val="28"/>
        </w:rPr>
        <w:lastRenderedPageBreak/>
        <w:t>постижерских изделий, театральных кукол, аренда звукового, видео, светового и прочего сценического оборудования, необходимых для создания и (или) исполнения произведений указанными организациями, услуги по ремонту музыкальных инструментов (данный пункт применяется, если Заказчиком является организация, учреждение или предприятие, созданные в целях предоставления услуг в сферах образования, культуры, науки, права, физической культуры и спорта, а также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спортивный клуб, библиотека, архив, образовательная организация).</w:t>
      </w:r>
    </w:p>
    <w:p w14:paraId="1961570C"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60.1.18. Осуществляется закупка услуг, связанных с распространением билетов (абонементов): заключаются агентские договоры, договоры на реализацию (данный пункт применяется, если Заказчиком является организация, учреждение или предприятие, созданные в целях предоставления услуг в сферах образования, культуры, науки, права, физической культуры и спорта, а также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спортивный клуб, библиотека, архив, образовательная организация).</w:t>
      </w:r>
    </w:p>
    <w:p w14:paraId="4655266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60.1.19. Осуществляется закупка у автора, правообладателя и (или) его представителей прав на результат интеллектуальной деятельности и (или) на средство индивидуализации, в том числе прав на доменные имена.</w:t>
      </w:r>
    </w:p>
    <w:p w14:paraId="4BAE017F"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60.1.20. Заключается договор либо приобретаются билеты и абонементы на посещение зоопарка, театра, кинотеатра, концерта, цирка, музея, выставки, театрально-зрелищных, культурно-просветительских и зрелищно-развлекательных мероприятий или спортивного мероприятия, экскурсионных билетов и путевок.</w:t>
      </w:r>
    </w:p>
    <w:p w14:paraId="6D7C500F"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60.1.21. Осуществляется закупка товаров, работ,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w:t>
      </w:r>
    </w:p>
    <w:p w14:paraId="5518310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60.1.22. Осуществляется закупка услуг, связанных с организацией участия в выставках, форумах, фестивалях, семинарах, тренингах, конференциях, совещаниях, спортивных мероприятиях, спортивно-тренировочных сборах, конкурсах по отраслевой специфике Заказчика.</w:t>
      </w:r>
    </w:p>
    <w:p w14:paraId="1C1CE06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60.1.23. Осуществляется закупка услуг, связанных с обеспечением визитов делегаций (гостиничное, транспортное обслуживание, обеспечение питания, услуги связи, услуги по письменному и устному переводу) по отраслевой специфике Заказчика.</w:t>
      </w:r>
    </w:p>
    <w:p w14:paraId="1AD8F475"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60.1.24. Осуществляется закупка услуг по участию в мероприятии, проводимом для нужд нескольких заказчиков, с поставщиком (исполнителем, </w:t>
      </w:r>
      <w:r w:rsidRPr="003A5124">
        <w:rPr>
          <w:rFonts w:ascii="Times New Roman" w:eastAsia="Times New Roman" w:hAnsi="Times New Roman"/>
          <w:color w:val="000000" w:themeColor="text1"/>
          <w:sz w:val="28"/>
          <w:szCs w:val="28"/>
          <w:lang w:eastAsia="ru-RU"/>
        </w:rPr>
        <w:lastRenderedPageBreak/>
        <w:t>подрядчиком), который определен заказчиком, являющимся организатором такого мероприятия.</w:t>
      </w:r>
    </w:p>
    <w:p w14:paraId="1026F2B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60.1.25. Осуществляется закупка преподавательских, тренерских услуг, услуг экспертов, услуг экипажа воздушных судов, оказываемых физическими лицами.</w:t>
      </w:r>
    </w:p>
    <w:p w14:paraId="413A118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60.1.26. Осуществляется закупка услуг по авторскому контролю </w:t>
      </w:r>
      <w:r w:rsidRPr="003A5124">
        <w:rPr>
          <w:rFonts w:ascii="Times New Roman" w:eastAsia="Times New Roman" w:hAnsi="Times New Roman"/>
          <w:color w:val="000000" w:themeColor="text1"/>
          <w:sz w:val="28"/>
          <w:szCs w:val="28"/>
          <w:lang w:eastAsia="ru-RU"/>
        </w:rPr>
        <w:br/>
        <w:t>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14:paraId="6BBF209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60.1.27. Осуществляется аренда недвижимого имущества.</w:t>
      </w:r>
    </w:p>
    <w:p w14:paraId="1E53063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60.1.28. Возникла необходимость в закупке товаров, работ, услуг </w:t>
      </w:r>
      <w:r w:rsidRPr="003A5124">
        <w:rPr>
          <w:rFonts w:ascii="Times New Roman" w:eastAsia="Times New Roman" w:hAnsi="Times New Roman"/>
          <w:color w:val="000000" w:themeColor="text1"/>
          <w:sz w:val="28"/>
          <w:szCs w:val="28"/>
          <w:lang w:eastAsia="ru-RU"/>
        </w:rPr>
        <w:br/>
        <w:t xml:space="preserve">для исполнения обязательств по государственным (муниципальным) контрактам, по которым Заказчик является поставщиком (исполнителем, подрядчиком). </w:t>
      </w:r>
    </w:p>
    <w:p w14:paraId="72217A0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60.1.29. Возникла необходимость в закупке товаров, работ, услуг для исполнения обязательств по гражданско-правовым договорам (кроме обязательств по договорам управления многоквартирным домом), по которым Заказчик является поставщиком (исполнителем, подрядчиком).</w:t>
      </w:r>
    </w:p>
    <w:p w14:paraId="0952BABB"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60.1.30. Заключается договор с кредитной организацией </w:t>
      </w:r>
      <w:r w:rsidRPr="003A5124">
        <w:rPr>
          <w:rFonts w:ascii="Times New Roman" w:hAnsi="Times New Roman"/>
          <w:color w:val="000000" w:themeColor="text1"/>
          <w:sz w:val="28"/>
          <w:szCs w:val="28"/>
        </w:rPr>
        <w:br/>
        <w:t>на предоставление банковской гарантии.</w:t>
      </w:r>
    </w:p>
    <w:p w14:paraId="45D2524D"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60.1.31. Осуществляется закупка составляющих элементов имплантационных и брекет-систем при оказании платных стоматологических услуг. При этом общая сумма договоров, заключенных по данному основанию, не может превышать 50 процентов цены договора на оказание платных стоматологических услуг, для исполнения которого осуществляется вышеупомянутая закупка.</w:t>
      </w:r>
    </w:p>
    <w:p w14:paraId="30AC40EB" w14:textId="77777777" w:rsidR="00E34AA1" w:rsidRPr="00107C7D"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60</w:t>
      </w:r>
      <w:r w:rsidRPr="00107C7D">
        <w:rPr>
          <w:rFonts w:ascii="Times New Roman" w:hAnsi="Times New Roman"/>
          <w:color w:val="000000" w:themeColor="text1"/>
          <w:sz w:val="28"/>
          <w:szCs w:val="28"/>
        </w:rPr>
        <w:t>.1.32. Заключается договор с многофункциональным центром.</w:t>
      </w:r>
    </w:p>
    <w:p w14:paraId="5B435541" w14:textId="77777777" w:rsidR="00E34AA1" w:rsidRPr="00107C7D"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107C7D">
        <w:rPr>
          <w:rFonts w:ascii="Times New Roman" w:eastAsia="Times New Roman" w:hAnsi="Times New Roman"/>
          <w:color w:val="000000" w:themeColor="text1"/>
          <w:sz w:val="28"/>
          <w:szCs w:val="28"/>
          <w:lang w:eastAsia="ru-RU"/>
        </w:rPr>
        <w:t xml:space="preserve">60.1.33. В случаях, предусмотренных пунктами 25.1, 25.2, 34.1 - 34.4, 43.1 - 43.4, 49.1- 49.2, 58.1 - 58.4, 84.1-84.3 настоящего Положения. </w:t>
      </w:r>
    </w:p>
    <w:p w14:paraId="412A8F4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107C7D">
        <w:rPr>
          <w:rFonts w:ascii="Times New Roman" w:eastAsia="Times New Roman" w:hAnsi="Times New Roman"/>
          <w:color w:val="000000" w:themeColor="text1"/>
          <w:sz w:val="28"/>
          <w:szCs w:val="28"/>
          <w:lang w:eastAsia="ru-RU"/>
        </w:rPr>
        <w:t>60.1.34. Осуществляются поставки наркотических, психотропных препаратов, динитрогена оксида, а также лекарственных препаратов,</w:t>
      </w:r>
      <w:r w:rsidRPr="003A5124">
        <w:rPr>
          <w:rFonts w:ascii="Times New Roman" w:eastAsia="Times New Roman" w:hAnsi="Times New Roman"/>
          <w:color w:val="000000" w:themeColor="text1"/>
          <w:sz w:val="28"/>
          <w:szCs w:val="28"/>
          <w:lang w:eastAsia="ru-RU"/>
        </w:rPr>
        <w:t xml:space="preserve"> входящих в утвержденный перечень для обеспечения граждан, в отношении которых установлены меры социальной поддержки, для нужд Заказчика на сумму, не превышающую 500 тыс. рублей.</w:t>
      </w:r>
    </w:p>
    <w:p w14:paraId="18C8845F"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60.1.35. Заключается договор о сетевой форме реализации образовательных программ.</w:t>
      </w:r>
    </w:p>
    <w:p w14:paraId="5F8AEC9A"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60.1.36. Заключается договор на проведение клинических испытаний новых лекарственных препаратов с добровольцем – испытателем.</w:t>
      </w:r>
    </w:p>
    <w:p w14:paraId="6FA3C3B5"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60.1.37. Закупка товаров, работ, услуг в целях реализации проекта инициативного бюджетирования в Московской области, отобранного по итогам проведения конкурсного отбора в порядке, установленном Правительством Московской области.</w:t>
      </w:r>
    </w:p>
    <w:p w14:paraId="7897E8F1"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60.1.38. Осуществляется закупка товаров, работ, услуг при наличии письменного обоснования невозможности и (или) нецелесообразности </w:t>
      </w:r>
      <w:r w:rsidRPr="003A5124">
        <w:rPr>
          <w:rFonts w:ascii="Times New Roman" w:hAnsi="Times New Roman"/>
          <w:color w:val="000000" w:themeColor="text1"/>
          <w:sz w:val="28"/>
          <w:szCs w:val="28"/>
        </w:rPr>
        <w:lastRenderedPageBreak/>
        <w:t>использования конкурентных способов закупки, в связи с введением ограничительных мер экономического характера в отношении Российской Федерации.</w:t>
      </w:r>
    </w:p>
    <w:p w14:paraId="76D05EDB"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Письменное обоснование, указанное в настоящем подпункте, подписывается руководителем или исполняющим обязанности руководителя Заказчика и является приложением к договору.</w:t>
      </w:r>
    </w:p>
    <w:p w14:paraId="32D3FAC2" w14:textId="77777777" w:rsidR="00E34AA1" w:rsidRPr="003A5124" w:rsidRDefault="00E34AA1" w:rsidP="00E34AA1">
      <w:pPr>
        <w:autoSpaceDE w:val="0"/>
        <w:autoSpaceDN w:val="0"/>
        <w:adjustRightInd w:val="0"/>
        <w:spacing w:after="0" w:line="240" w:lineRule="auto"/>
        <w:ind w:firstLine="708"/>
        <w:jc w:val="both"/>
        <w:rPr>
          <w:rFonts w:ascii="Times New Roman" w:eastAsia="Times New Roman" w:hAnsi="Times New Roman"/>
          <w:color w:val="000000" w:themeColor="text1"/>
          <w:sz w:val="28"/>
          <w:szCs w:val="28"/>
          <w:lang w:eastAsia="ru-RU"/>
        </w:rPr>
      </w:pPr>
      <w:r w:rsidRPr="003A5124">
        <w:rPr>
          <w:rFonts w:ascii="Times New Roman" w:hAnsi="Times New Roman"/>
          <w:color w:val="000000" w:themeColor="text1"/>
          <w:sz w:val="28"/>
          <w:szCs w:val="28"/>
        </w:rPr>
        <w:t xml:space="preserve">60.1.39. Осуществляется закупка товаров, работ, услуг </w:t>
      </w:r>
      <w:r w:rsidRPr="003A5124">
        <w:rPr>
          <w:rFonts w:ascii="Times New Roman" w:hAnsi="Times New Roman"/>
          <w:color w:val="000000" w:themeColor="text1"/>
          <w:sz w:val="28"/>
          <w:szCs w:val="28"/>
        </w:rPr>
        <w:br/>
        <w:t xml:space="preserve">с использованием подсистемы Электронный магазин ЕАСУЗ на сумму, </w:t>
      </w:r>
      <w:r w:rsidRPr="003A5124">
        <w:rPr>
          <w:rFonts w:ascii="Times New Roman" w:hAnsi="Times New Roman"/>
          <w:color w:val="000000" w:themeColor="text1"/>
          <w:sz w:val="28"/>
          <w:szCs w:val="28"/>
        </w:rPr>
        <w:br/>
        <w:t>не превышающую два миллиона рублей</w:t>
      </w:r>
      <w:r w:rsidRPr="003A5124">
        <w:rPr>
          <w:rFonts w:ascii="Times New Roman" w:eastAsia="Times New Roman" w:hAnsi="Times New Roman"/>
          <w:color w:val="000000" w:themeColor="text1"/>
          <w:sz w:val="28"/>
          <w:szCs w:val="28"/>
          <w:lang w:eastAsia="ru-RU"/>
        </w:rPr>
        <w:t>.</w:t>
      </w:r>
    </w:p>
    <w:p w14:paraId="0947C06B"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При этом годовой объем закупок, которые Заказчик вправе осуществить на основании настоящего подпункта, не должен превышать 25 процентов </w:t>
      </w:r>
      <w:r w:rsidRPr="003A5124">
        <w:rPr>
          <w:rFonts w:ascii="Times New Roman" w:hAnsi="Times New Roman"/>
          <w:color w:val="000000" w:themeColor="text1"/>
          <w:sz w:val="28"/>
          <w:szCs w:val="28"/>
        </w:rPr>
        <w:br/>
        <w:t>от общего годового объема закупок в текущем году.</w:t>
      </w:r>
    </w:p>
    <w:p w14:paraId="20AD777B"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sz w:val="28"/>
          <w:szCs w:val="28"/>
        </w:rPr>
      </w:pPr>
      <w:r w:rsidRPr="003A5124">
        <w:rPr>
          <w:rFonts w:ascii="Times New Roman" w:eastAsia="Times New Roman" w:hAnsi="Times New Roman"/>
          <w:color w:val="000000" w:themeColor="text1"/>
          <w:sz w:val="28"/>
          <w:szCs w:val="28"/>
          <w:lang w:eastAsia="ru-RU"/>
        </w:rPr>
        <w:t xml:space="preserve">60.1.40. </w:t>
      </w:r>
      <w:r w:rsidRPr="003A5124">
        <w:rPr>
          <w:rFonts w:ascii="Times New Roman" w:eastAsia="Times New Roman" w:hAnsi="Times New Roman"/>
          <w:color w:val="000000"/>
          <w:sz w:val="28"/>
          <w:szCs w:val="28"/>
          <w:lang w:eastAsia="ru-RU"/>
        </w:rPr>
        <w:t>Заключается договор, предметом которого является приобретение нежилого здания, строения, сооружения, нежилого помещения, земельного участка в случае невозможности и (или) нецелесообразности использования конкурентных способов закупки при условии наличия письменного обоснования невозможности и (или) нецелесообразности использования конкурентных способов закупки.</w:t>
      </w:r>
    </w:p>
    <w:p w14:paraId="39CD5C69" w14:textId="77777777" w:rsidR="00E34AA1" w:rsidRPr="003A5124" w:rsidRDefault="00E34AA1" w:rsidP="00E34AA1">
      <w:pPr>
        <w:autoSpaceDE w:val="0"/>
        <w:autoSpaceDN w:val="0"/>
        <w:adjustRightInd w:val="0"/>
        <w:spacing w:after="0" w:line="240" w:lineRule="auto"/>
        <w:ind w:firstLine="567"/>
        <w:jc w:val="both"/>
        <w:rPr>
          <w:rFonts w:ascii="Times New Roman" w:hAnsi="Times New Roman"/>
          <w:color w:val="000000" w:themeColor="text1"/>
          <w:sz w:val="28"/>
          <w:szCs w:val="28"/>
        </w:rPr>
      </w:pPr>
      <w:r w:rsidRPr="003A5124">
        <w:rPr>
          <w:rFonts w:ascii="Times New Roman" w:hAnsi="Times New Roman"/>
          <w:sz w:val="28"/>
          <w:szCs w:val="28"/>
        </w:rPr>
        <w:t xml:space="preserve">Письменное обоснование, указанное в настоящем подпункте, </w:t>
      </w:r>
      <w:r w:rsidRPr="003A5124">
        <w:rPr>
          <w:rFonts w:ascii="Times New Roman" w:hAnsi="Times New Roman"/>
          <w:color w:val="000000"/>
          <w:sz w:val="28"/>
          <w:szCs w:val="28"/>
        </w:rPr>
        <w:t>подписывается руководителем или исполняющим обязанности руководителя Заказчика</w:t>
      </w:r>
      <w:r w:rsidRPr="003A5124">
        <w:rPr>
          <w:rFonts w:ascii="Times New Roman" w:hAnsi="Times New Roman"/>
          <w:sz w:val="28"/>
          <w:szCs w:val="28"/>
        </w:rPr>
        <w:t xml:space="preserve"> и является приложением к договору</w:t>
      </w:r>
      <w:r w:rsidRPr="003A5124">
        <w:rPr>
          <w:rFonts w:ascii="Times New Roman" w:hAnsi="Times New Roman"/>
          <w:color w:val="000000" w:themeColor="text1"/>
          <w:sz w:val="28"/>
          <w:szCs w:val="28"/>
        </w:rPr>
        <w:t>.</w:t>
      </w:r>
    </w:p>
    <w:p w14:paraId="165F00DD"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themeColor="text1"/>
          <w:sz w:val="28"/>
          <w:szCs w:val="28"/>
        </w:rPr>
      </w:pPr>
      <w:r w:rsidRPr="003A5124">
        <w:rPr>
          <w:rFonts w:ascii="Times New Roman" w:eastAsia="Times New Roman" w:hAnsi="Times New Roman"/>
          <w:color w:val="000000" w:themeColor="text1"/>
          <w:sz w:val="28"/>
          <w:szCs w:val="28"/>
          <w:lang w:eastAsia="ru-RU"/>
        </w:rPr>
        <w:t xml:space="preserve">60.1.41. </w:t>
      </w:r>
      <w:r w:rsidRPr="003A5124">
        <w:rPr>
          <w:rFonts w:ascii="Times New Roman" w:hAnsi="Times New Roman"/>
          <w:color w:val="000000" w:themeColor="text1"/>
          <w:sz w:val="28"/>
          <w:szCs w:val="28"/>
          <w:lang w:eastAsia="ru-RU"/>
        </w:rPr>
        <w:t xml:space="preserve">Заключается договор о техническом обслуживании и ремонте внутридомового газового оборудования в многоквартирном доме (если такое оборудование установлено) со специализированной организацией определенной Федеральным законом от 31.03.1999 № 69-ФЗ </w:t>
      </w:r>
      <w:r w:rsidRPr="003A5124">
        <w:rPr>
          <w:rFonts w:ascii="Times New Roman" w:hAnsi="Times New Roman"/>
          <w:color w:val="000000" w:themeColor="text1"/>
          <w:sz w:val="28"/>
          <w:szCs w:val="28"/>
          <w:lang w:eastAsia="ru-RU"/>
        </w:rPr>
        <w:br/>
        <w:t xml:space="preserve">«О газоснабжении в Российской Федерации» и наделенной исключительным правом на осуществление деятельности по техническому обслуживанию </w:t>
      </w:r>
      <w:r w:rsidRPr="003A5124">
        <w:rPr>
          <w:rFonts w:ascii="Times New Roman" w:hAnsi="Times New Roman"/>
          <w:color w:val="000000" w:themeColor="text1"/>
          <w:sz w:val="28"/>
          <w:szCs w:val="28"/>
          <w:lang w:eastAsia="ru-RU"/>
        </w:rPr>
        <w:br/>
        <w:t>и ремонту внутридомового и (или) внутриквартирного газового оборудования.</w:t>
      </w:r>
    </w:p>
    <w:p w14:paraId="55B0D428"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lang w:eastAsia="ru-RU"/>
        </w:rPr>
        <w:t xml:space="preserve">60.1.42. </w:t>
      </w:r>
      <w:r w:rsidRPr="003A5124">
        <w:rPr>
          <w:rFonts w:ascii="Times New Roman" w:hAnsi="Times New Roman"/>
          <w:color w:val="000000" w:themeColor="text1"/>
          <w:sz w:val="28"/>
          <w:szCs w:val="28"/>
        </w:rPr>
        <w:t>Заключается договор на возмещение расходов:</w:t>
      </w:r>
    </w:p>
    <w:p w14:paraId="7BC7F35F"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 за оказание услуг, выполнение работ по техническому обслуживанию, </w:t>
      </w:r>
      <w:r w:rsidRPr="003A5124">
        <w:rPr>
          <w:rFonts w:ascii="Times New Roman" w:hAnsi="Times New Roman"/>
          <w:color w:val="000000" w:themeColor="text1"/>
          <w:sz w:val="28"/>
          <w:szCs w:val="28"/>
          <w:lang w:eastAsia="ru-RU"/>
        </w:rPr>
        <w:t>содержанию и ремонту общего имущества в здании, в котором одно или несколько нежилых помещений, принадлежат Заказчику на праве собственности, или закреплены за ним на праве хозяйственного ведения либо на праве оперативного управления, или переданы Заказчику на ином законном основании в соответствии с законодательством Российской Федерации;</w:t>
      </w:r>
    </w:p>
    <w:p w14:paraId="40D0727B"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3A5124">
        <w:rPr>
          <w:rFonts w:ascii="Times New Roman" w:hAnsi="Times New Roman"/>
          <w:color w:val="000000" w:themeColor="text1"/>
          <w:sz w:val="28"/>
          <w:szCs w:val="28"/>
          <w:lang w:eastAsia="ru-RU"/>
        </w:rPr>
        <w:t xml:space="preserve">- за оказание услуг по холодному и (или) горячему водоснабжению, водоотведению, электроснабжению, теплоснабжению, газоснабжению, охране,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w:t>
      </w:r>
      <w:r w:rsidRPr="003A5124">
        <w:rPr>
          <w:rFonts w:ascii="Times New Roman" w:hAnsi="Times New Roman"/>
          <w:color w:val="000000" w:themeColor="text1"/>
          <w:sz w:val="28"/>
          <w:szCs w:val="28"/>
          <w:lang w:eastAsia="ru-RU"/>
        </w:rPr>
        <w:br/>
        <w:t xml:space="preserve">или переданные Заказчику на ином законном основании в соответствии </w:t>
      </w:r>
      <w:r w:rsidRPr="003A5124">
        <w:rPr>
          <w:rFonts w:ascii="Times New Roman" w:hAnsi="Times New Roman"/>
          <w:color w:val="000000" w:themeColor="text1"/>
          <w:sz w:val="28"/>
          <w:szCs w:val="28"/>
          <w:lang w:eastAsia="ru-RU"/>
        </w:rPr>
        <w:br/>
        <w:t xml:space="preserve">с законодательством Российской Федерации. </w:t>
      </w:r>
    </w:p>
    <w:p w14:paraId="17C4B2FA"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3A5124">
        <w:rPr>
          <w:rFonts w:ascii="Times New Roman" w:hAnsi="Times New Roman"/>
          <w:color w:val="000000" w:themeColor="text1"/>
          <w:sz w:val="28"/>
          <w:szCs w:val="28"/>
          <w:lang w:eastAsia="ru-RU"/>
        </w:rPr>
        <w:lastRenderedPageBreak/>
        <w:t xml:space="preserve">При отсутствии возможности заключения договора непосредственно </w:t>
      </w:r>
      <w:r w:rsidRPr="003A5124">
        <w:rPr>
          <w:rFonts w:ascii="Times New Roman" w:hAnsi="Times New Roman"/>
          <w:color w:val="000000" w:themeColor="text1"/>
          <w:sz w:val="28"/>
          <w:szCs w:val="28"/>
          <w:lang w:eastAsia="ru-RU"/>
        </w:rPr>
        <w:br/>
        <w:t>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14:paraId="7012CF93"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3A5124">
        <w:rPr>
          <w:rFonts w:ascii="Times New Roman" w:hAnsi="Times New Roman"/>
          <w:color w:val="000000" w:themeColor="text1"/>
          <w:sz w:val="28"/>
          <w:szCs w:val="28"/>
          <w:lang w:eastAsia="ru-RU"/>
        </w:rPr>
        <w:t xml:space="preserve">60.1.43. Возникла необходимость в закупке товаров, работ, услуг </w:t>
      </w:r>
      <w:r w:rsidRPr="003A5124">
        <w:rPr>
          <w:rFonts w:ascii="Times New Roman" w:hAnsi="Times New Roman"/>
          <w:color w:val="000000" w:themeColor="text1"/>
          <w:sz w:val="28"/>
          <w:szCs w:val="28"/>
          <w:lang w:eastAsia="ru-RU"/>
        </w:rPr>
        <w:br/>
        <w:t xml:space="preserve">для исполнения обязательств по гражданско-правовым договорам, по которым газораспределительной организацией осуществляется деятельность </w:t>
      </w:r>
      <w:r w:rsidRPr="003A5124">
        <w:rPr>
          <w:rFonts w:ascii="Times New Roman" w:hAnsi="Times New Roman"/>
          <w:color w:val="000000" w:themeColor="text1"/>
          <w:sz w:val="28"/>
          <w:szCs w:val="28"/>
          <w:lang w:eastAsia="ru-RU"/>
        </w:rPr>
        <w:br/>
        <w:t xml:space="preserve">по техническому обслуживанию и ремонту внутридомового </w:t>
      </w:r>
      <w:r w:rsidRPr="003A5124">
        <w:rPr>
          <w:rFonts w:ascii="Times New Roman" w:hAnsi="Times New Roman"/>
          <w:color w:val="000000" w:themeColor="text1"/>
          <w:sz w:val="28"/>
          <w:szCs w:val="28"/>
          <w:lang w:eastAsia="ru-RU"/>
        </w:rPr>
        <w:br/>
        <w:t>и (или) внутриквартирного газового оборудования.</w:t>
      </w:r>
    </w:p>
    <w:p w14:paraId="1CB2216E" w14:textId="77777777" w:rsidR="00E34AA1" w:rsidRPr="003A5124" w:rsidRDefault="00E34AA1" w:rsidP="00E34AA1">
      <w:pPr>
        <w:spacing w:after="0"/>
        <w:ind w:firstLine="709"/>
        <w:contextualSpacing/>
        <w:jc w:val="both"/>
        <w:rPr>
          <w:sz w:val="28"/>
          <w:szCs w:val="28"/>
        </w:rPr>
      </w:pPr>
      <w:r w:rsidRPr="003A5124">
        <w:rPr>
          <w:color w:val="000000" w:themeColor="text1"/>
          <w:sz w:val="28"/>
          <w:szCs w:val="28"/>
        </w:rPr>
        <w:t xml:space="preserve">60.1.44. </w:t>
      </w:r>
      <w:r w:rsidRPr="003A5124">
        <w:rPr>
          <w:sz w:val="28"/>
          <w:szCs w:val="28"/>
        </w:rPr>
        <w:t xml:space="preserve">Договор расторгнут в связи с односторонним отказом Заказчика </w:t>
      </w:r>
      <w:r w:rsidRPr="003A5124">
        <w:rPr>
          <w:sz w:val="28"/>
          <w:szCs w:val="28"/>
        </w:rPr>
        <w:br/>
        <w:t xml:space="preserve">от исполнения договора, заключенного по результатам проведения конкурентных способов определения поставщика (подрядчика, исполнителя). При этом: </w:t>
      </w:r>
    </w:p>
    <w:p w14:paraId="78B94981" w14:textId="77777777" w:rsidR="00E34AA1" w:rsidRPr="003A5124" w:rsidRDefault="00E34AA1" w:rsidP="00E34AA1">
      <w:pPr>
        <w:spacing w:after="0"/>
        <w:ind w:firstLine="709"/>
        <w:contextualSpacing/>
        <w:jc w:val="both"/>
        <w:rPr>
          <w:sz w:val="28"/>
          <w:szCs w:val="28"/>
        </w:rPr>
      </w:pPr>
      <w:r w:rsidRPr="003A5124">
        <w:rPr>
          <w:sz w:val="28"/>
          <w:szCs w:val="28"/>
        </w:rPr>
        <w:t xml:space="preserve">договор заключается на условиях, предусмотренных извещением </w:t>
      </w:r>
      <w:r w:rsidRPr="003A5124">
        <w:rPr>
          <w:sz w:val="28"/>
          <w:szCs w:val="28"/>
        </w:rPr>
        <w:br/>
        <w:t>об осуществлении закупки или приглашением, документацией о закупке, заявкой участника закупки, с которым заключается договор, за исключением случаев, в которых в соответствии с настоящим Положением извещение об осуществлении закупки или приглашение, документация о закупке, заявка не предусмотрены;</w:t>
      </w:r>
    </w:p>
    <w:p w14:paraId="7745E42E" w14:textId="77777777" w:rsidR="00E34AA1" w:rsidRDefault="00E34AA1" w:rsidP="00E34AA1">
      <w:pPr>
        <w:autoSpaceDE w:val="0"/>
        <w:autoSpaceDN w:val="0"/>
        <w:adjustRightInd w:val="0"/>
        <w:spacing w:after="0" w:line="240" w:lineRule="auto"/>
        <w:ind w:firstLine="709"/>
        <w:jc w:val="both"/>
        <w:rPr>
          <w:rFonts w:ascii="Times New Roman" w:hAnsi="Times New Roman"/>
          <w:sz w:val="28"/>
          <w:szCs w:val="28"/>
        </w:rPr>
      </w:pPr>
      <w:r w:rsidRPr="003A5124">
        <w:rPr>
          <w:rFonts w:ascii="Times New Roman" w:hAnsi="Times New Roman"/>
          <w:sz w:val="28"/>
          <w:szCs w:val="28"/>
        </w:rPr>
        <w:t>объем закупаемых товаров, работ, услуг не может превышать количество и объем невыполненных работ, товаров, услуг на момент расторжения договора. При этом цена договора должна быть уменьшена пропорционально количеству поставленного товара, объему выполненной работы или оказанной услуги.</w:t>
      </w:r>
    </w:p>
    <w:p w14:paraId="4F4F9E8A" w14:textId="77777777" w:rsidR="00E34AA1" w:rsidRDefault="00E34AA1" w:rsidP="00E34AA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60.1.45. </w:t>
      </w:r>
      <w:r>
        <w:rPr>
          <w:rFonts w:ascii="Times New Roman" w:hAnsi="Times New Roman"/>
          <w:color w:val="000000"/>
          <w:sz w:val="28"/>
          <w:szCs w:val="28"/>
        </w:rPr>
        <w:t>О</w:t>
      </w:r>
      <w:r w:rsidRPr="00C357F6">
        <w:rPr>
          <w:rFonts w:ascii="Times New Roman" w:hAnsi="Times New Roman"/>
          <w:color w:val="000000"/>
          <w:sz w:val="28"/>
          <w:szCs w:val="28"/>
        </w:rPr>
        <w:t>существляется закупка товаров, работ, услуг в случае невозможности и (или) нецелесообразности использования конкурентных способов закупки при наличи</w:t>
      </w:r>
      <w:r>
        <w:rPr>
          <w:rFonts w:ascii="Times New Roman" w:hAnsi="Times New Roman"/>
          <w:color w:val="000000"/>
          <w:sz w:val="28"/>
          <w:szCs w:val="28"/>
        </w:rPr>
        <w:t>и</w:t>
      </w:r>
      <w:r w:rsidRPr="00C357F6">
        <w:rPr>
          <w:rFonts w:ascii="Times New Roman" w:hAnsi="Times New Roman"/>
          <w:color w:val="000000"/>
          <w:sz w:val="28"/>
          <w:szCs w:val="28"/>
        </w:rPr>
        <w:t xml:space="preserve"> письменного обоснования невозможности и (или) нецелесообразности использования конкурентных способов закупки</w:t>
      </w:r>
      <w:r w:rsidRPr="00D92A47">
        <w:rPr>
          <w:rFonts w:ascii="Times New Roman" w:hAnsi="Times New Roman"/>
          <w:color w:val="000000"/>
          <w:sz w:val="28"/>
          <w:szCs w:val="28"/>
        </w:rPr>
        <w:t xml:space="preserve"> </w:t>
      </w:r>
      <w:r>
        <w:rPr>
          <w:rFonts w:ascii="Times New Roman" w:hAnsi="Times New Roman"/>
          <w:color w:val="000000"/>
          <w:sz w:val="28"/>
          <w:szCs w:val="28"/>
        </w:rPr>
        <w:t>при условии</w:t>
      </w:r>
      <w:r w:rsidRPr="00C357F6">
        <w:rPr>
          <w:rFonts w:ascii="Times New Roman" w:hAnsi="Times New Roman"/>
          <w:color w:val="000000"/>
          <w:sz w:val="28"/>
          <w:szCs w:val="28"/>
        </w:rPr>
        <w:t xml:space="preserve"> согласовани</w:t>
      </w:r>
      <w:r>
        <w:rPr>
          <w:rFonts w:ascii="Times New Roman" w:hAnsi="Times New Roman"/>
          <w:color w:val="000000"/>
          <w:sz w:val="28"/>
          <w:szCs w:val="28"/>
        </w:rPr>
        <w:t>я такой закупки</w:t>
      </w:r>
      <w:r w:rsidRPr="00C357F6">
        <w:rPr>
          <w:rFonts w:ascii="Times New Roman" w:hAnsi="Times New Roman"/>
          <w:color w:val="000000"/>
          <w:sz w:val="28"/>
          <w:szCs w:val="28"/>
        </w:rPr>
        <w:t xml:space="preserve"> с органом исполнительной власти Московской области (государственным органом Московской области), в ведомственном подчинении которого находится Заказчик</w:t>
      </w:r>
      <w:r>
        <w:rPr>
          <w:rStyle w:val="a9"/>
          <w:rFonts w:ascii="Times New Roman" w:hAnsi="Times New Roman"/>
          <w:color w:val="000000"/>
          <w:sz w:val="28"/>
          <w:szCs w:val="28"/>
        </w:rPr>
        <w:footnoteReference w:id="4"/>
      </w:r>
      <w:r>
        <w:rPr>
          <w:rFonts w:ascii="Times New Roman" w:hAnsi="Times New Roman"/>
          <w:color w:val="000000"/>
          <w:sz w:val="28"/>
          <w:szCs w:val="28"/>
        </w:rPr>
        <w:t>.</w:t>
      </w:r>
    </w:p>
    <w:p w14:paraId="3C81E847" w14:textId="77777777" w:rsidR="00E34AA1" w:rsidRPr="001C5819" w:rsidRDefault="00E34AA1" w:rsidP="00E34AA1">
      <w:pPr>
        <w:pStyle w:val="ConsPlusNormal"/>
        <w:ind w:firstLine="709"/>
        <w:jc w:val="both"/>
        <w:rPr>
          <w:rFonts w:ascii="Times New Roman" w:hAnsi="Times New Roman"/>
          <w:color w:val="000000"/>
          <w:sz w:val="28"/>
          <w:szCs w:val="28"/>
        </w:rPr>
      </w:pPr>
      <w:r w:rsidRPr="001C5819">
        <w:rPr>
          <w:rFonts w:ascii="Times New Roman" w:hAnsi="Times New Roman"/>
          <w:color w:val="000000"/>
          <w:sz w:val="28"/>
          <w:szCs w:val="28"/>
        </w:rPr>
        <w:t xml:space="preserve">60.1.46. Заключается договор на сумму, не превышающую 600 тыс. рублей,  в случае возникновения у Заказчика потребности в закупке товаров, </w:t>
      </w:r>
      <w:r w:rsidRPr="001C5819">
        <w:rPr>
          <w:rFonts w:ascii="Times New Roman" w:hAnsi="Times New Roman"/>
          <w:color w:val="000000"/>
          <w:sz w:val="28"/>
          <w:szCs w:val="28"/>
        </w:rPr>
        <w:lastRenderedPageBreak/>
        <w:t xml:space="preserve">работ, услуг, вследствие наличия обстоятельств, влекущих невозможность применения иных способов закупки, установленных настоящим Положением, при условии наличия обоснования невозможности использования иных оснований закупки, установленных настоящим Положением, подписанного усиленной квалифицированной электронной подписью средствами ЕАСУЗ со стороны Заказчика, и при условии согласования такой закупки с центральным исполнительным органом Московской области (государственным органом Московской области), в ведомственном подчинении которого находится Заказчик, в срок не превышающий трех рабочих дней со дня получения от Заказчика документов. </w:t>
      </w:r>
    </w:p>
    <w:p w14:paraId="5EB8C4F5" w14:textId="77777777" w:rsidR="00E34AA1" w:rsidRPr="001C5819" w:rsidRDefault="00E34AA1" w:rsidP="00E34AA1">
      <w:pPr>
        <w:pStyle w:val="ConsPlusNormal"/>
        <w:ind w:firstLine="709"/>
        <w:jc w:val="both"/>
        <w:rPr>
          <w:rFonts w:ascii="Times New Roman" w:hAnsi="Times New Roman"/>
          <w:color w:val="000000"/>
          <w:sz w:val="28"/>
          <w:szCs w:val="28"/>
        </w:rPr>
      </w:pPr>
      <w:r w:rsidRPr="001C5819">
        <w:rPr>
          <w:rFonts w:ascii="Times New Roman" w:hAnsi="Times New Roman"/>
          <w:color w:val="000000"/>
          <w:sz w:val="28"/>
          <w:szCs w:val="28"/>
        </w:rPr>
        <w:t xml:space="preserve">При этом годовой объем закупок, которые заказчик вправе осуществить </w:t>
      </w:r>
      <w:r w:rsidRPr="001C5819">
        <w:rPr>
          <w:rFonts w:ascii="Times New Roman" w:hAnsi="Times New Roman"/>
          <w:color w:val="000000"/>
          <w:sz w:val="28"/>
          <w:szCs w:val="28"/>
        </w:rPr>
        <w:br/>
        <w:t xml:space="preserve">на основании настоящего пункта, не должен превышать два миллиона рублей </w:t>
      </w:r>
      <w:r w:rsidRPr="001C5819">
        <w:rPr>
          <w:rFonts w:ascii="Times New Roman" w:hAnsi="Times New Roman"/>
          <w:color w:val="000000"/>
          <w:sz w:val="28"/>
          <w:szCs w:val="28"/>
        </w:rPr>
        <w:br/>
        <w:t>или не должен превышать десять процентов совокупного годового объема закупок по пунктам 60.1.1 и 60.1.2 осуществленных заказчиком в текущем году.</w:t>
      </w:r>
    </w:p>
    <w:p w14:paraId="7168CAAF" w14:textId="77777777" w:rsidR="00E34AA1" w:rsidRPr="00AA3617" w:rsidRDefault="00E34AA1" w:rsidP="00E34AA1">
      <w:pPr>
        <w:autoSpaceDE w:val="0"/>
        <w:autoSpaceDN w:val="0"/>
        <w:adjustRightInd w:val="0"/>
        <w:spacing w:after="0" w:line="240" w:lineRule="auto"/>
        <w:ind w:firstLine="709"/>
        <w:jc w:val="both"/>
        <w:rPr>
          <w:rFonts w:ascii="Times New Roman" w:hAnsi="Times New Roman"/>
          <w:color w:val="000000" w:themeColor="text1"/>
          <w:sz w:val="28"/>
          <w:szCs w:val="28"/>
          <w:lang w:eastAsia="ru-RU"/>
        </w:rPr>
      </w:pPr>
      <w:r w:rsidRPr="00AA3617">
        <w:rPr>
          <w:rFonts w:ascii="Times New Roman" w:hAnsi="Times New Roman"/>
          <w:color w:val="000000" w:themeColor="text1"/>
          <w:sz w:val="28"/>
          <w:szCs w:val="28"/>
          <w:lang w:eastAsia="ru-RU"/>
        </w:rPr>
        <w:t xml:space="preserve">60.1.47. Осуществляется закупка товаров, работ, услуг у юридического лица, не осуществляющего закупки товаров, работ, услуг в соответствии </w:t>
      </w:r>
      <w:r>
        <w:rPr>
          <w:rFonts w:ascii="Times New Roman" w:hAnsi="Times New Roman"/>
          <w:color w:val="000000" w:themeColor="text1"/>
          <w:sz w:val="28"/>
          <w:szCs w:val="28"/>
          <w:lang w:eastAsia="ru-RU"/>
        </w:rPr>
        <w:br/>
      </w:r>
      <w:r w:rsidRPr="00AA3617">
        <w:rPr>
          <w:rFonts w:ascii="Times New Roman" w:hAnsi="Times New Roman"/>
          <w:color w:val="000000" w:themeColor="text1"/>
          <w:sz w:val="28"/>
          <w:szCs w:val="28"/>
          <w:lang w:eastAsia="ru-RU"/>
        </w:rPr>
        <w:t>с Федеральным законом, по отношению к которому Заказчик является взаимозависимым, и при этом закупка таких товаров, работ, услуг осуществляется не в целях обеспечения единого технологического процесса.</w:t>
      </w:r>
    </w:p>
    <w:p w14:paraId="5C349A0D" w14:textId="77777777" w:rsidR="00E34AA1" w:rsidRPr="001C5819" w:rsidRDefault="00E34AA1" w:rsidP="00E34AA1">
      <w:pPr>
        <w:spacing w:after="0" w:line="240" w:lineRule="auto"/>
        <w:ind w:firstLine="709"/>
        <w:jc w:val="both"/>
        <w:rPr>
          <w:rFonts w:ascii="Times New Roman" w:eastAsia="Times New Roman" w:hAnsi="Times New Roman"/>
          <w:color w:val="000000"/>
          <w:sz w:val="28"/>
          <w:szCs w:val="28"/>
          <w:lang w:eastAsia="ru-RU"/>
        </w:rPr>
      </w:pPr>
      <w:r w:rsidRPr="001C5819">
        <w:rPr>
          <w:rFonts w:ascii="Times New Roman" w:hAnsi="Times New Roman"/>
          <w:color w:val="000000"/>
          <w:sz w:val="28"/>
          <w:szCs w:val="28"/>
        </w:rPr>
        <w:t>60.1.48</w:t>
      </w:r>
      <w:r>
        <w:rPr>
          <w:rFonts w:ascii="Times New Roman" w:hAnsi="Times New Roman"/>
          <w:color w:val="000000"/>
          <w:sz w:val="28"/>
          <w:szCs w:val="28"/>
        </w:rPr>
        <w:t>. Заключается договор</w:t>
      </w:r>
      <w:r w:rsidRPr="001C5819">
        <w:rPr>
          <w:rFonts w:ascii="Times New Roman" w:hAnsi="Times New Roman"/>
          <w:color w:val="000000"/>
          <w:sz w:val="28"/>
          <w:szCs w:val="28"/>
        </w:rPr>
        <w:t xml:space="preserve"> в случае, </w:t>
      </w:r>
      <w:r w:rsidRPr="001C5819">
        <w:rPr>
          <w:rFonts w:ascii="Times New Roman" w:eastAsia="Times New Roman" w:hAnsi="Times New Roman"/>
          <w:color w:val="000000"/>
          <w:sz w:val="28"/>
          <w:szCs w:val="28"/>
          <w:lang w:eastAsia="ru-RU"/>
        </w:rPr>
        <w:t>если по результатам осуществления закупки у единственного поставщика (исполните</w:t>
      </w:r>
      <w:r>
        <w:rPr>
          <w:rFonts w:ascii="Times New Roman" w:eastAsia="Times New Roman" w:hAnsi="Times New Roman"/>
          <w:color w:val="000000"/>
          <w:sz w:val="28"/>
          <w:szCs w:val="28"/>
          <w:lang w:eastAsia="ru-RU"/>
        </w:rPr>
        <w:t xml:space="preserve">ля, подрядчика) в соответствии </w:t>
      </w:r>
      <w:r w:rsidRPr="001C5819">
        <w:rPr>
          <w:rFonts w:ascii="Times New Roman" w:eastAsia="Times New Roman" w:hAnsi="Times New Roman"/>
          <w:color w:val="000000"/>
          <w:sz w:val="28"/>
          <w:szCs w:val="28"/>
          <w:lang w:eastAsia="ru-RU"/>
        </w:rPr>
        <w:t>с подпунктом 60.1.1, 60.1.2 пункта 60.1 настоящего Положения, с использованием подсистемы Электронный магазин ЕАСУЗ в соответствии с Регламентом работы Электронного магазина ЕАСУЗ не подано ни одной заявки, при условии что срок подачи заявок продлевался два и более раз, Заказчик вправе заключить договор с единственным поставщиком (исполнителем, подрядчиком) без использования подсистемы Электронный магазин ЕАСУЗ.</w:t>
      </w:r>
    </w:p>
    <w:p w14:paraId="6906D5F0" w14:textId="77777777" w:rsidR="00E34AA1" w:rsidRDefault="00E34AA1" w:rsidP="00E34AA1">
      <w:pPr>
        <w:autoSpaceDE w:val="0"/>
        <w:autoSpaceDN w:val="0"/>
        <w:adjustRightInd w:val="0"/>
        <w:spacing w:after="0" w:line="240" w:lineRule="auto"/>
        <w:ind w:firstLine="567"/>
        <w:jc w:val="both"/>
        <w:rPr>
          <w:rFonts w:ascii="Times New Roman" w:hAnsi="Times New Roman"/>
          <w:color w:val="000000"/>
          <w:sz w:val="28"/>
          <w:szCs w:val="28"/>
        </w:rPr>
      </w:pPr>
      <w:r w:rsidRPr="001C5819">
        <w:rPr>
          <w:rFonts w:ascii="Times New Roman" w:eastAsia="Times New Roman" w:hAnsi="Times New Roman"/>
          <w:color w:val="000000"/>
          <w:sz w:val="28"/>
          <w:szCs w:val="28"/>
          <w:lang w:eastAsia="ru-RU"/>
        </w:rPr>
        <w:t xml:space="preserve">При этом договор заключается на условиях, которые предусмотрены проектом договора, документацией об осуществлении закупки у единственного поставщика (исполнителя, подрядчика), извещением об осуществлении закупки у единственного поставщика (исполнителя, подрядчика) или приглашением принять участие в такой закупке, и при условии согласования  такой закупки с центральным исполнительным органом Московской области (государственным органом Московской области), в ведомственном подчинении которого находится Заказчик, </w:t>
      </w:r>
      <w:r w:rsidRPr="001C5819">
        <w:rPr>
          <w:rFonts w:ascii="Times New Roman" w:eastAsia="Times New Roman" w:hAnsi="Times New Roman"/>
          <w:color w:val="000000"/>
          <w:sz w:val="28"/>
          <w:szCs w:val="28"/>
          <w:lang w:eastAsia="ru-RU"/>
        </w:rPr>
        <w:br/>
        <w:t>в срок, не превышающий 3 рабочих дней, со дня получения от Заказчика документов.</w:t>
      </w:r>
    </w:p>
    <w:p w14:paraId="464A43A2" w14:textId="77777777" w:rsidR="00E34AA1" w:rsidRPr="009441E9" w:rsidRDefault="00E34AA1" w:rsidP="00E34AA1">
      <w:pPr>
        <w:autoSpaceDE w:val="0"/>
        <w:autoSpaceDN w:val="0"/>
        <w:adjustRightInd w:val="0"/>
        <w:spacing w:after="0" w:line="240" w:lineRule="auto"/>
        <w:ind w:firstLine="567"/>
        <w:jc w:val="both"/>
        <w:rPr>
          <w:rFonts w:ascii="Times New Roman" w:hAnsi="Times New Roman"/>
          <w:color w:val="000000"/>
          <w:sz w:val="28"/>
          <w:szCs w:val="28"/>
        </w:rPr>
      </w:pPr>
      <w:r w:rsidRPr="003A5124">
        <w:rPr>
          <w:rFonts w:ascii="Times New Roman" w:hAnsi="Times New Roman"/>
          <w:color w:val="000000" w:themeColor="text1"/>
          <w:sz w:val="28"/>
          <w:szCs w:val="28"/>
          <w:lang w:eastAsia="ru-RU"/>
        </w:rPr>
        <w:t xml:space="preserve">60.2. Годовой объем закупок, которые Заказчик вправе осуществить </w:t>
      </w:r>
      <w:r w:rsidRPr="003A5124">
        <w:rPr>
          <w:rFonts w:ascii="Times New Roman" w:hAnsi="Times New Roman"/>
          <w:color w:val="000000" w:themeColor="text1"/>
          <w:sz w:val="28"/>
          <w:szCs w:val="28"/>
          <w:lang w:eastAsia="ru-RU"/>
        </w:rPr>
        <w:br/>
        <w:t xml:space="preserve">на основании </w:t>
      </w:r>
      <w:hyperlink r:id="rId43" w:history="1">
        <w:r w:rsidRPr="003A5124">
          <w:rPr>
            <w:rFonts w:ascii="Times New Roman" w:hAnsi="Times New Roman"/>
            <w:color w:val="000000" w:themeColor="text1"/>
            <w:sz w:val="28"/>
            <w:szCs w:val="28"/>
            <w:lang w:eastAsia="ru-RU"/>
          </w:rPr>
          <w:t>подпунктов 60.1.1</w:t>
        </w:r>
      </w:hyperlink>
      <w:r w:rsidRPr="003A5124">
        <w:rPr>
          <w:rFonts w:ascii="Times New Roman" w:hAnsi="Times New Roman"/>
          <w:color w:val="000000" w:themeColor="text1"/>
          <w:sz w:val="28"/>
          <w:szCs w:val="28"/>
          <w:lang w:eastAsia="ru-RU"/>
        </w:rPr>
        <w:t xml:space="preserve">, </w:t>
      </w:r>
      <w:hyperlink r:id="rId44" w:history="1">
        <w:r w:rsidRPr="003A5124">
          <w:rPr>
            <w:rFonts w:ascii="Times New Roman" w:hAnsi="Times New Roman"/>
            <w:color w:val="000000" w:themeColor="text1"/>
            <w:sz w:val="28"/>
            <w:szCs w:val="28"/>
            <w:lang w:eastAsia="ru-RU"/>
          </w:rPr>
          <w:t>60.1.2</w:t>
        </w:r>
      </w:hyperlink>
      <w:r w:rsidRPr="003A5124">
        <w:rPr>
          <w:rFonts w:ascii="Times New Roman" w:hAnsi="Times New Roman"/>
          <w:color w:val="000000" w:themeColor="text1"/>
          <w:sz w:val="28"/>
          <w:szCs w:val="28"/>
          <w:lang w:eastAsia="ru-RU"/>
        </w:rPr>
        <w:t xml:space="preserve">, </w:t>
      </w:r>
      <w:hyperlink r:id="rId45" w:history="1">
        <w:r w:rsidRPr="003A5124">
          <w:rPr>
            <w:rFonts w:ascii="Times New Roman" w:hAnsi="Times New Roman"/>
            <w:color w:val="000000" w:themeColor="text1"/>
            <w:sz w:val="28"/>
            <w:szCs w:val="28"/>
            <w:lang w:eastAsia="ru-RU"/>
          </w:rPr>
          <w:t>60.1.7</w:t>
        </w:r>
      </w:hyperlink>
      <w:r w:rsidRPr="003A5124">
        <w:rPr>
          <w:rFonts w:ascii="Times New Roman" w:hAnsi="Times New Roman"/>
          <w:color w:val="000000" w:themeColor="text1"/>
          <w:sz w:val="28"/>
          <w:szCs w:val="28"/>
          <w:lang w:eastAsia="ru-RU"/>
        </w:rPr>
        <w:t xml:space="preserve">, 60.1.8, 60.1.10 - </w:t>
      </w:r>
      <w:hyperlink r:id="rId46" w:history="1">
        <w:r w:rsidRPr="003A5124">
          <w:rPr>
            <w:rFonts w:ascii="Times New Roman" w:hAnsi="Times New Roman"/>
            <w:color w:val="000000" w:themeColor="text1"/>
            <w:sz w:val="28"/>
            <w:szCs w:val="28"/>
            <w:lang w:eastAsia="ru-RU"/>
          </w:rPr>
          <w:t>60.1.12</w:t>
        </w:r>
      </w:hyperlink>
      <w:r w:rsidRPr="003A5124">
        <w:rPr>
          <w:rFonts w:ascii="Times New Roman" w:hAnsi="Times New Roman"/>
          <w:color w:val="000000" w:themeColor="text1"/>
          <w:sz w:val="28"/>
          <w:szCs w:val="28"/>
          <w:lang w:eastAsia="ru-RU"/>
        </w:rPr>
        <w:t xml:space="preserve">, </w:t>
      </w:r>
      <w:hyperlink r:id="rId47" w:history="1">
        <w:r w:rsidRPr="003A5124">
          <w:rPr>
            <w:rFonts w:ascii="Times New Roman" w:hAnsi="Times New Roman"/>
            <w:color w:val="000000" w:themeColor="text1"/>
            <w:sz w:val="28"/>
            <w:szCs w:val="28"/>
            <w:lang w:eastAsia="ru-RU"/>
          </w:rPr>
          <w:t>60.1.14</w:t>
        </w:r>
      </w:hyperlink>
      <w:r w:rsidRPr="003A5124">
        <w:rPr>
          <w:rFonts w:ascii="Times New Roman" w:hAnsi="Times New Roman"/>
          <w:color w:val="000000" w:themeColor="text1"/>
          <w:sz w:val="28"/>
          <w:szCs w:val="28"/>
          <w:lang w:eastAsia="ru-RU"/>
        </w:rPr>
        <w:t xml:space="preserve">, </w:t>
      </w:r>
      <w:hyperlink r:id="rId48" w:history="1">
        <w:r w:rsidRPr="003A5124">
          <w:rPr>
            <w:rFonts w:ascii="Times New Roman" w:hAnsi="Times New Roman"/>
            <w:color w:val="000000" w:themeColor="text1"/>
            <w:sz w:val="28"/>
            <w:szCs w:val="28"/>
            <w:lang w:eastAsia="ru-RU"/>
          </w:rPr>
          <w:t>60.1.15</w:t>
        </w:r>
      </w:hyperlink>
      <w:r w:rsidRPr="003A5124">
        <w:rPr>
          <w:rFonts w:ascii="Times New Roman" w:hAnsi="Times New Roman"/>
          <w:color w:val="000000" w:themeColor="text1"/>
          <w:sz w:val="28"/>
          <w:szCs w:val="28"/>
          <w:lang w:eastAsia="ru-RU"/>
        </w:rPr>
        <w:t xml:space="preserve">, </w:t>
      </w:r>
      <w:hyperlink r:id="rId49" w:history="1">
        <w:r w:rsidRPr="003A5124">
          <w:rPr>
            <w:rFonts w:ascii="Times New Roman" w:hAnsi="Times New Roman"/>
            <w:color w:val="000000" w:themeColor="text1"/>
            <w:sz w:val="28"/>
            <w:szCs w:val="28"/>
            <w:lang w:eastAsia="ru-RU"/>
          </w:rPr>
          <w:t>60.1.18</w:t>
        </w:r>
      </w:hyperlink>
      <w:r w:rsidRPr="003A5124">
        <w:rPr>
          <w:rFonts w:ascii="Times New Roman" w:hAnsi="Times New Roman"/>
          <w:color w:val="000000" w:themeColor="text1"/>
          <w:sz w:val="28"/>
          <w:szCs w:val="28"/>
          <w:lang w:eastAsia="ru-RU"/>
        </w:rPr>
        <w:t xml:space="preserve"> - </w:t>
      </w:r>
      <w:hyperlink r:id="rId50" w:history="1">
        <w:r w:rsidRPr="003A5124">
          <w:rPr>
            <w:rFonts w:ascii="Times New Roman" w:hAnsi="Times New Roman"/>
            <w:color w:val="000000" w:themeColor="text1"/>
            <w:sz w:val="28"/>
            <w:szCs w:val="28"/>
            <w:lang w:eastAsia="ru-RU"/>
          </w:rPr>
          <w:t>60.1.20</w:t>
        </w:r>
      </w:hyperlink>
      <w:r w:rsidRPr="003A5124">
        <w:rPr>
          <w:rFonts w:ascii="Times New Roman" w:hAnsi="Times New Roman"/>
          <w:color w:val="000000" w:themeColor="text1"/>
          <w:sz w:val="28"/>
          <w:szCs w:val="28"/>
          <w:lang w:eastAsia="ru-RU"/>
        </w:rPr>
        <w:t xml:space="preserve">, </w:t>
      </w:r>
      <w:hyperlink r:id="rId51" w:history="1">
        <w:r w:rsidRPr="003A5124">
          <w:rPr>
            <w:rFonts w:ascii="Times New Roman" w:hAnsi="Times New Roman"/>
            <w:color w:val="000000" w:themeColor="text1"/>
            <w:sz w:val="28"/>
            <w:szCs w:val="28"/>
            <w:lang w:eastAsia="ru-RU"/>
          </w:rPr>
          <w:t>60.1.22</w:t>
        </w:r>
      </w:hyperlink>
      <w:r w:rsidRPr="003A5124">
        <w:rPr>
          <w:rFonts w:ascii="Times New Roman" w:hAnsi="Times New Roman"/>
          <w:color w:val="000000" w:themeColor="text1"/>
          <w:sz w:val="28"/>
          <w:szCs w:val="28"/>
          <w:lang w:eastAsia="ru-RU"/>
        </w:rPr>
        <w:t xml:space="preserve"> - </w:t>
      </w:r>
      <w:hyperlink r:id="rId52" w:history="1">
        <w:r w:rsidRPr="003A5124">
          <w:rPr>
            <w:rFonts w:ascii="Times New Roman" w:hAnsi="Times New Roman"/>
            <w:color w:val="000000" w:themeColor="text1"/>
            <w:sz w:val="28"/>
            <w:szCs w:val="28"/>
            <w:lang w:eastAsia="ru-RU"/>
          </w:rPr>
          <w:t>60.1.24</w:t>
        </w:r>
      </w:hyperlink>
      <w:r w:rsidRPr="003A5124">
        <w:rPr>
          <w:rFonts w:ascii="Times New Roman" w:hAnsi="Times New Roman"/>
          <w:color w:val="000000" w:themeColor="text1"/>
          <w:sz w:val="28"/>
          <w:szCs w:val="28"/>
          <w:lang w:eastAsia="ru-RU"/>
        </w:rPr>
        <w:t xml:space="preserve">, </w:t>
      </w:r>
      <w:hyperlink r:id="rId53" w:history="1">
        <w:r>
          <w:rPr>
            <w:rFonts w:ascii="Times New Roman" w:hAnsi="Times New Roman"/>
            <w:color w:val="000000" w:themeColor="text1"/>
            <w:sz w:val="28"/>
            <w:szCs w:val="28"/>
            <w:lang w:eastAsia="ru-RU"/>
          </w:rPr>
          <w:t>60.1.29</w:t>
        </w:r>
      </w:hyperlink>
      <w:r>
        <w:rPr>
          <w:rFonts w:ascii="Times New Roman" w:hAnsi="Times New Roman"/>
          <w:color w:val="000000" w:themeColor="text1"/>
          <w:sz w:val="28"/>
          <w:szCs w:val="28"/>
          <w:lang w:eastAsia="ru-RU"/>
        </w:rPr>
        <w:t xml:space="preserve">, </w:t>
      </w:r>
      <w:hyperlink r:id="rId54" w:history="1">
        <w:r w:rsidRPr="003A5124">
          <w:rPr>
            <w:rFonts w:ascii="Times New Roman" w:hAnsi="Times New Roman"/>
            <w:color w:val="000000" w:themeColor="text1"/>
            <w:sz w:val="28"/>
            <w:szCs w:val="28"/>
            <w:lang w:eastAsia="ru-RU"/>
          </w:rPr>
          <w:t>60.1.30</w:t>
        </w:r>
      </w:hyperlink>
      <w:r w:rsidRPr="003A5124">
        <w:rPr>
          <w:rFonts w:ascii="Times New Roman" w:hAnsi="Times New Roman"/>
          <w:color w:val="000000" w:themeColor="text1"/>
          <w:sz w:val="28"/>
          <w:szCs w:val="28"/>
          <w:lang w:eastAsia="ru-RU"/>
        </w:rPr>
        <w:t xml:space="preserve">, </w:t>
      </w:r>
      <w:hyperlink r:id="rId55" w:history="1">
        <w:r w:rsidRPr="003A5124">
          <w:rPr>
            <w:rFonts w:ascii="Times New Roman" w:hAnsi="Times New Roman"/>
            <w:color w:val="000000" w:themeColor="text1"/>
            <w:sz w:val="28"/>
            <w:szCs w:val="28"/>
            <w:lang w:eastAsia="ru-RU"/>
          </w:rPr>
          <w:t>60.1.32</w:t>
        </w:r>
      </w:hyperlink>
      <w:r w:rsidRPr="003A5124">
        <w:rPr>
          <w:rFonts w:ascii="Times New Roman" w:hAnsi="Times New Roman"/>
          <w:color w:val="000000" w:themeColor="text1"/>
          <w:sz w:val="28"/>
          <w:szCs w:val="28"/>
          <w:lang w:eastAsia="ru-RU"/>
        </w:rPr>
        <w:t xml:space="preserve">, </w:t>
      </w:r>
      <w:hyperlink r:id="rId56" w:history="1">
        <w:r w:rsidRPr="003A5124">
          <w:rPr>
            <w:rFonts w:ascii="Times New Roman" w:hAnsi="Times New Roman"/>
            <w:color w:val="000000" w:themeColor="text1"/>
            <w:sz w:val="28"/>
            <w:szCs w:val="28"/>
            <w:lang w:eastAsia="ru-RU"/>
          </w:rPr>
          <w:t>60.1.35</w:t>
        </w:r>
      </w:hyperlink>
      <w:r w:rsidRPr="003A5124">
        <w:rPr>
          <w:rFonts w:ascii="Times New Roman" w:hAnsi="Times New Roman"/>
          <w:color w:val="000000" w:themeColor="text1"/>
          <w:sz w:val="28"/>
          <w:szCs w:val="28"/>
          <w:lang w:eastAsia="ru-RU"/>
        </w:rPr>
        <w:t xml:space="preserve">, </w:t>
      </w:r>
      <w:hyperlink r:id="rId57" w:history="1">
        <w:r w:rsidRPr="003A5124">
          <w:rPr>
            <w:rFonts w:ascii="Times New Roman" w:hAnsi="Times New Roman"/>
            <w:color w:val="000000" w:themeColor="text1"/>
            <w:sz w:val="28"/>
            <w:szCs w:val="28"/>
            <w:lang w:eastAsia="ru-RU"/>
          </w:rPr>
          <w:t>60.1.36, 60.1.38, 60.1.39</w:t>
        </w:r>
        <w:r>
          <w:rPr>
            <w:rFonts w:ascii="Times New Roman" w:hAnsi="Times New Roman"/>
            <w:color w:val="000000" w:themeColor="text1"/>
            <w:sz w:val="28"/>
            <w:szCs w:val="28"/>
            <w:lang w:eastAsia="ru-RU"/>
          </w:rPr>
          <w:t>, 60.1.44-60.1.48</w:t>
        </w:r>
        <w:r w:rsidRPr="003A5124">
          <w:rPr>
            <w:rFonts w:ascii="Times New Roman" w:hAnsi="Times New Roman"/>
            <w:color w:val="000000" w:themeColor="text1"/>
            <w:sz w:val="28"/>
            <w:szCs w:val="28"/>
            <w:lang w:eastAsia="ru-RU"/>
          </w:rPr>
          <w:t xml:space="preserve"> пункта 60.1</w:t>
        </w:r>
      </w:hyperlink>
      <w:r w:rsidRPr="003A5124">
        <w:rPr>
          <w:rFonts w:ascii="Times New Roman" w:hAnsi="Times New Roman"/>
          <w:color w:val="000000" w:themeColor="text1"/>
          <w:sz w:val="28"/>
          <w:szCs w:val="28"/>
          <w:lang w:eastAsia="ru-RU"/>
        </w:rPr>
        <w:t xml:space="preserve"> настоящего Положения, не должен превышать 50 процентов от общего годового объема закупок в текущем году.</w:t>
      </w:r>
    </w:p>
    <w:p w14:paraId="2A1189D3" w14:textId="77777777" w:rsidR="00E34AA1" w:rsidRPr="003A5124" w:rsidRDefault="00E34AA1" w:rsidP="00E34AA1">
      <w:pPr>
        <w:autoSpaceDE w:val="0"/>
        <w:autoSpaceDN w:val="0"/>
        <w:adjustRightInd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hAnsi="Times New Roman"/>
          <w:color w:val="000000" w:themeColor="text1"/>
          <w:sz w:val="28"/>
          <w:szCs w:val="28"/>
          <w:lang w:eastAsia="ru-RU"/>
        </w:rPr>
        <w:lastRenderedPageBreak/>
        <w:t>При осуществлении закупки у единственного поставщика</w:t>
      </w:r>
      <w:r w:rsidRPr="003A5124">
        <w:rPr>
          <w:rFonts w:ascii="Times New Roman" w:eastAsia="Times New Roman" w:hAnsi="Times New Roman"/>
          <w:color w:val="000000" w:themeColor="text1"/>
          <w:sz w:val="28"/>
          <w:szCs w:val="28"/>
          <w:lang w:eastAsia="ru-RU"/>
        </w:rPr>
        <w:t xml:space="preserve"> (исполнителя, подрядчика) </w:t>
      </w:r>
      <w:r w:rsidRPr="003A5124">
        <w:rPr>
          <w:rFonts w:ascii="Times New Roman" w:eastAsia="Times New Roman" w:hAnsi="Times New Roman"/>
          <w:color w:val="000000" w:themeColor="text1"/>
          <w:sz w:val="28"/>
          <w:szCs w:val="28"/>
          <w:shd w:val="clear" w:color="auto" w:fill="FFFFFF"/>
          <w:lang w:eastAsia="ru-RU"/>
        </w:rPr>
        <w:t>заказчик обязан определить и обосновать цену договора. При осуществлении закупки у единственного поставщика (подрядчика, исполнителя) договор должен содержать обоснование цены договора.</w:t>
      </w:r>
    </w:p>
    <w:p w14:paraId="7DE133A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В случае принятия решения о неразмещении в Единой информационной системе сведений о закупке в соответствии с пунктом 2.7 настоящего Положения Заказчик обязан разместить в ЕАСУЗ сведения о заключенном договоре, сформировав такие сведения из позиции плана реестра «План закупок» ЕАСУЗ.</w:t>
      </w:r>
    </w:p>
    <w:p w14:paraId="43884D63" w14:textId="77777777" w:rsidR="00E34AA1" w:rsidRPr="00786E3B"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60.3. В случаях принятия решения о закупке товаров (работ, услуг) </w:t>
      </w:r>
      <w:r>
        <w:rPr>
          <w:rFonts w:ascii="Times New Roman" w:eastAsia="Times New Roman" w:hAnsi="Times New Roman"/>
          <w:color w:val="000000" w:themeColor="text1"/>
          <w:sz w:val="28"/>
          <w:szCs w:val="28"/>
          <w:lang w:eastAsia="ru-RU"/>
        </w:rPr>
        <w:br/>
      </w:r>
      <w:r w:rsidRPr="003A5124">
        <w:rPr>
          <w:rFonts w:ascii="Times New Roman" w:eastAsia="Times New Roman" w:hAnsi="Times New Roman"/>
          <w:color w:val="000000" w:themeColor="text1"/>
          <w:sz w:val="28"/>
          <w:szCs w:val="28"/>
          <w:lang w:eastAsia="ru-RU"/>
        </w:rPr>
        <w:t xml:space="preserve">у единственного поставщика (исполнителя, подрядчика), предусмотренных </w:t>
      </w:r>
      <w:hyperlink r:id="rId58" w:anchor="P1243" w:history="1">
        <w:r w:rsidRPr="003A5124">
          <w:rPr>
            <w:rFonts w:ascii="Times New Roman" w:eastAsia="Times New Roman" w:hAnsi="Times New Roman"/>
            <w:color w:val="000000" w:themeColor="text1"/>
            <w:sz w:val="28"/>
            <w:szCs w:val="28"/>
            <w:lang w:eastAsia="ru-RU"/>
          </w:rPr>
          <w:t>пунктом 60.1</w:t>
        </w:r>
      </w:hyperlink>
      <w:r w:rsidRPr="003A5124">
        <w:rPr>
          <w:rFonts w:ascii="Times New Roman" w:eastAsia="Times New Roman" w:hAnsi="Times New Roman"/>
          <w:color w:val="000000" w:themeColor="text1"/>
          <w:sz w:val="28"/>
          <w:szCs w:val="28"/>
          <w:lang w:eastAsia="ru-RU"/>
        </w:rPr>
        <w:t xml:space="preserve"> настоящего Положения, Заказчик составляет письменное обоснование выбора конкретного поставщика (исполнителя, подрядчика). </w:t>
      </w:r>
      <w:r w:rsidRPr="00786E3B">
        <w:rPr>
          <w:rFonts w:ascii="Times New Roman" w:eastAsia="Times New Roman" w:hAnsi="Times New Roman"/>
          <w:color w:val="000000" w:themeColor="text1"/>
          <w:sz w:val="28"/>
          <w:szCs w:val="28"/>
          <w:lang w:eastAsia="ru-RU"/>
        </w:rPr>
        <w:t>Обоснование выбора поставщика (исполнителя, подрядчика) хранится Заказчиком вместе с договором.</w:t>
      </w:r>
    </w:p>
    <w:p w14:paraId="5F0DAB33" w14:textId="77777777" w:rsidR="00E34AA1" w:rsidRPr="00786E3B" w:rsidRDefault="00E34AA1" w:rsidP="00E34AA1">
      <w:pPr>
        <w:pStyle w:val="af7"/>
        <w:spacing w:before="0" w:beforeAutospacing="0" w:after="0" w:afterAutospacing="0" w:line="288" w:lineRule="atLeast"/>
        <w:ind w:firstLine="540"/>
        <w:jc w:val="both"/>
        <w:rPr>
          <w:sz w:val="28"/>
          <w:szCs w:val="28"/>
        </w:rPr>
      </w:pPr>
      <w:r w:rsidRPr="00786E3B">
        <w:rPr>
          <w:color w:val="000000" w:themeColor="text1"/>
          <w:sz w:val="28"/>
          <w:szCs w:val="28"/>
        </w:rPr>
        <w:tab/>
      </w:r>
      <w:bookmarkStart w:id="48" w:name="_Hlk180149808"/>
      <w:r w:rsidRPr="00786E3B">
        <w:rPr>
          <w:sz w:val="28"/>
          <w:szCs w:val="28"/>
        </w:rPr>
        <w:t>При этом участник закупки подает заявку на участие в неконкурентной закупке с использованием подсистемы Электронный магазин ЕАСУЗ, либо направляет заявку на адрес электронной почты заказчика.</w:t>
      </w:r>
      <w:bookmarkEnd w:id="48"/>
    </w:p>
    <w:p w14:paraId="2A6DB45F" w14:textId="77777777" w:rsidR="00E34AA1" w:rsidRPr="00786E3B" w:rsidRDefault="00E34AA1" w:rsidP="00E34AA1">
      <w:pPr>
        <w:spacing w:after="0" w:line="240" w:lineRule="auto"/>
        <w:ind w:firstLine="709"/>
        <w:jc w:val="both"/>
        <w:rPr>
          <w:rFonts w:ascii="Times New Roman" w:eastAsia="Times New Roman" w:hAnsi="Times New Roman"/>
          <w:sz w:val="28"/>
          <w:szCs w:val="28"/>
          <w:lang w:eastAsia="ru-RU"/>
        </w:rPr>
      </w:pPr>
      <w:r w:rsidRPr="00786E3B">
        <w:rPr>
          <w:rFonts w:ascii="Times New Roman" w:hAnsi="Times New Roman"/>
          <w:color w:val="000000"/>
          <w:sz w:val="28"/>
          <w:szCs w:val="28"/>
        </w:rPr>
        <w:t>60.3</w:t>
      </w:r>
      <w:r w:rsidRPr="00786E3B">
        <w:rPr>
          <w:rFonts w:ascii="Times New Roman" w:hAnsi="Times New Roman"/>
          <w:color w:val="000000"/>
          <w:sz w:val="28"/>
          <w:szCs w:val="28"/>
          <w:vertAlign w:val="superscript"/>
        </w:rPr>
        <w:t>1</w:t>
      </w:r>
      <w:r w:rsidRPr="00786E3B">
        <w:rPr>
          <w:rFonts w:ascii="Times New Roman" w:hAnsi="Times New Roman"/>
          <w:color w:val="000000"/>
          <w:sz w:val="28"/>
          <w:szCs w:val="28"/>
        </w:rPr>
        <w:t>.</w:t>
      </w:r>
      <w:r w:rsidRPr="00786E3B">
        <w:rPr>
          <w:rFonts w:ascii="Times New Roman" w:hAnsi="Times New Roman"/>
          <w:color w:val="000000"/>
          <w:sz w:val="28"/>
          <w:szCs w:val="28"/>
          <w:vertAlign w:val="superscript"/>
        </w:rPr>
        <w:t xml:space="preserve"> </w:t>
      </w:r>
      <w:r w:rsidRPr="00786E3B">
        <w:rPr>
          <w:rFonts w:ascii="Times New Roman" w:eastAsia="Times New Roman" w:hAnsi="Times New Roman"/>
          <w:sz w:val="28"/>
          <w:szCs w:val="28"/>
          <w:lang w:eastAsia="ru-RU"/>
        </w:rPr>
        <w:t xml:space="preserve">При осуществлении закупки товаров, работ, услуг </w:t>
      </w:r>
      <w:r>
        <w:rPr>
          <w:rFonts w:ascii="Times New Roman" w:eastAsia="Times New Roman" w:hAnsi="Times New Roman"/>
          <w:sz w:val="28"/>
          <w:szCs w:val="28"/>
          <w:lang w:eastAsia="ru-RU"/>
        </w:rPr>
        <w:br/>
      </w:r>
      <w:r w:rsidRPr="00786E3B">
        <w:rPr>
          <w:rFonts w:ascii="Times New Roman" w:eastAsia="Times New Roman" w:hAnsi="Times New Roman"/>
          <w:sz w:val="28"/>
          <w:szCs w:val="28"/>
          <w:lang w:eastAsia="ru-RU"/>
        </w:rPr>
        <w:t>с использованием подсистемы Электронный магазин ЕАСУЗ, заявка должна содержать:</w:t>
      </w:r>
    </w:p>
    <w:p w14:paraId="4DAD691E" w14:textId="77777777" w:rsidR="00E34AA1" w:rsidRPr="00552997" w:rsidRDefault="00E34AA1" w:rsidP="00E34AA1">
      <w:pPr>
        <w:spacing w:after="0" w:line="240" w:lineRule="auto"/>
        <w:ind w:firstLine="709"/>
        <w:jc w:val="both"/>
        <w:rPr>
          <w:rFonts w:ascii="Times New Roman" w:eastAsia="Times New Roman" w:hAnsi="Times New Roman"/>
          <w:sz w:val="28"/>
          <w:szCs w:val="28"/>
          <w:lang w:eastAsia="ru-RU"/>
        </w:rPr>
      </w:pPr>
      <w:r w:rsidRPr="00786E3B">
        <w:rPr>
          <w:rFonts w:ascii="Times New Roman" w:eastAsia="Times New Roman" w:hAnsi="Times New Roman"/>
          <w:sz w:val="28"/>
          <w:szCs w:val="28"/>
          <w:lang w:eastAsia="ru-RU"/>
        </w:rPr>
        <w:t>предложение участника неконкурентной закупки о функциональных характеристиках (потребительских свойствах), технических и качественных характеристиках, эксплуатационных характеристиках (при необходимости) предмета закупки, в том числе конкретные показатели товара, соответствующие значениям</w:t>
      </w:r>
      <w:r w:rsidRPr="00552997">
        <w:rPr>
          <w:rFonts w:ascii="Times New Roman" w:eastAsia="Times New Roman" w:hAnsi="Times New Roman"/>
          <w:sz w:val="28"/>
          <w:szCs w:val="28"/>
          <w:lang w:eastAsia="ru-RU"/>
        </w:rPr>
        <w:t xml:space="preserve">, установленным документацией о закупке, либо проектом договора (техническим заданием к проекту договора) и указание </w:t>
      </w:r>
      <w:r>
        <w:rPr>
          <w:rFonts w:ascii="Times New Roman" w:eastAsia="Times New Roman" w:hAnsi="Times New Roman"/>
          <w:sz w:val="28"/>
          <w:szCs w:val="28"/>
          <w:lang w:eastAsia="ru-RU"/>
        </w:rPr>
        <w:br/>
      </w:r>
      <w:r w:rsidRPr="00552997">
        <w:rPr>
          <w:rFonts w:ascii="Times New Roman" w:eastAsia="Times New Roman" w:hAnsi="Times New Roman"/>
          <w:sz w:val="28"/>
          <w:szCs w:val="28"/>
          <w:lang w:eastAsia="ru-RU"/>
        </w:rPr>
        <w:t xml:space="preserve">на товарный знак (при наличии). Информация, предусмотренная настоящим подпунктом, включается в заявку на участие в не конкурентной закупке </w:t>
      </w:r>
      <w:r>
        <w:rPr>
          <w:rFonts w:ascii="Times New Roman" w:eastAsia="Times New Roman" w:hAnsi="Times New Roman"/>
          <w:sz w:val="28"/>
          <w:szCs w:val="28"/>
          <w:lang w:eastAsia="ru-RU"/>
        </w:rPr>
        <w:br/>
      </w:r>
      <w:r w:rsidRPr="00552997">
        <w:rPr>
          <w:rFonts w:ascii="Times New Roman" w:eastAsia="Times New Roman" w:hAnsi="Times New Roman"/>
          <w:sz w:val="28"/>
          <w:szCs w:val="28"/>
          <w:lang w:eastAsia="ru-RU"/>
        </w:rPr>
        <w:t xml:space="preserve">в случае отсутствия в документации, проекте договора (техническом задании к проекту договора) указания на товарный знак или в случае, если участник закупки предлагает товар, который обозначен товарным знаком, отличным </w:t>
      </w:r>
      <w:r>
        <w:rPr>
          <w:rFonts w:ascii="Times New Roman" w:eastAsia="Times New Roman" w:hAnsi="Times New Roman"/>
          <w:sz w:val="28"/>
          <w:szCs w:val="28"/>
          <w:lang w:eastAsia="ru-RU"/>
        </w:rPr>
        <w:br/>
      </w:r>
      <w:r w:rsidRPr="00552997">
        <w:rPr>
          <w:rFonts w:ascii="Times New Roman" w:eastAsia="Times New Roman" w:hAnsi="Times New Roman"/>
          <w:sz w:val="28"/>
          <w:szCs w:val="28"/>
          <w:lang w:eastAsia="ru-RU"/>
        </w:rPr>
        <w:t>от товарного знака, указанного в документации, либо в проекте договора (техническом задании к проекту договора);</w:t>
      </w:r>
    </w:p>
    <w:p w14:paraId="10A67E1E" w14:textId="77777777" w:rsidR="00E34AA1" w:rsidRPr="00BD63CE" w:rsidRDefault="00E34AA1" w:rsidP="00E34AA1">
      <w:pPr>
        <w:spacing w:after="0" w:line="240" w:lineRule="auto"/>
        <w:ind w:firstLine="709"/>
        <w:jc w:val="both"/>
        <w:rPr>
          <w:rFonts w:ascii="Times New Roman" w:eastAsia="Times New Roman" w:hAnsi="Times New Roman"/>
          <w:color w:val="000000"/>
          <w:sz w:val="28"/>
          <w:szCs w:val="28"/>
          <w:lang w:eastAsia="ru-RU"/>
        </w:rPr>
      </w:pPr>
      <w:r w:rsidRPr="000448AB">
        <w:rPr>
          <w:rFonts w:ascii="Times New Roman" w:eastAsia="Times New Roman" w:hAnsi="Times New Roman"/>
          <w:sz w:val="28"/>
          <w:szCs w:val="28"/>
          <w:lang w:eastAsia="ru-RU"/>
        </w:rPr>
        <w:t>выписку о финансово-хозяйственном</w:t>
      </w:r>
      <w:r w:rsidRPr="00552997">
        <w:rPr>
          <w:rFonts w:ascii="Times New Roman" w:eastAsia="Times New Roman" w:hAnsi="Times New Roman"/>
          <w:sz w:val="28"/>
          <w:szCs w:val="28"/>
          <w:lang w:eastAsia="ru-RU"/>
        </w:rPr>
        <w:t xml:space="preserve"> состоянии</w:t>
      </w:r>
      <w:r w:rsidRPr="00BD63CE">
        <w:rPr>
          <w:rFonts w:ascii="Times New Roman" w:eastAsia="Times New Roman" w:hAnsi="Times New Roman"/>
          <w:color w:val="000000"/>
          <w:sz w:val="28"/>
          <w:szCs w:val="28"/>
          <w:lang w:eastAsia="ru-RU"/>
        </w:rPr>
        <w:t>, за исключением случаев, предусмотренных пунктом 62.8 настоящего Положения.</w:t>
      </w:r>
    </w:p>
    <w:p w14:paraId="5E40ECAF" w14:textId="77777777" w:rsidR="00E34AA1" w:rsidRDefault="00E34AA1" w:rsidP="00E34AA1">
      <w:pPr>
        <w:spacing w:after="0" w:line="240" w:lineRule="auto"/>
        <w:ind w:firstLine="709"/>
        <w:jc w:val="both"/>
        <w:rPr>
          <w:rFonts w:ascii="Times New Roman" w:eastAsia="Times New Roman" w:hAnsi="Times New Roman"/>
          <w:strike/>
          <w:color w:val="000000"/>
          <w:sz w:val="28"/>
          <w:szCs w:val="28"/>
          <w:lang w:eastAsia="ru-RU"/>
        </w:rPr>
      </w:pPr>
      <w:r w:rsidRPr="00BD63CE">
        <w:rPr>
          <w:rFonts w:ascii="Times New Roman" w:eastAsia="Times New Roman" w:hAnsi="Times New Roman"/>
          <w:sz w:val="28"/>
          <w:szCs w:val="28"/>
          <w:lang w:eastAsia="ru-RU"/>
        </w:rPr>
        <w:t xml:space="preserve">Отсутствие в заявке на участие информации и документов, указанных </w:t>
      </w:r>
      <w:r w:rsidRPr="00BD63CE">
        <w:rPr>
          <w:rFonts w:ascii="Times New Roman" w:eastAsia="Times New Roman" w:hAnsi="Times New Roman"/>
          <w:sz w:val="28"/>
          <w:szCs w:val="28"/>
          <w:lang w:eastAsia="ru-RU"/>
        </w:rPr>
        <w:br/>
        <w:t>в абзацах 2</w:t>
      </w:r>
      <w:r>
        <w:rPr>
          <w:rFonts w:ascii="Times New Roman" w:eastAsia="Times New Roman" w:hAnsi="Times New Roman"/>
          <w:sz w:val="28"/>
          <w:szCs w:val="28"/>
          <w:lang w:eastAsia="ru-RU"/>
        </w:rPr>
        <w:t>-</w:t>
      </w:r>
      <w:r w:rsidRPr="00BD63CE">
        <w:rPr>
          <w:rFonts w:ascii="Times New Roman" w:eastAsia="Times New Roman" w:hAnsi="Times New Roman"/>
          <w:sz w:val="28"/>
          <w:szCs w:val="28"/>
          <w:lang w:eastAsia="ru-RU"/>
        </w:rPr>
        <w:t xml:space="preserve">3 настоящего пункта, является основанием для отклонения заявки </w:t>
      </w:r>
      <w:r>
        <w:rPr>
          <w:rFonts w:ascii="Times New Roman" w:eastAsia="Times New Roman" w:hAnsi="Times New Roman"/>
          <w:sz w:val="28"/>
          <w:szCs w:val="28"/>
          <w:lang w:eastAsia="ru-RU"/>
        </w:rPr>
        <w:br/>
      </w:r>
      <w:r w:rsidRPr="00BD63CE">
        <w:rPr>
          <w:rFonts w:ascii="Times New Roman" w:eastAsia="Times New Roman" w:hAnsi="Times New Roman"/>
          <w:sz w:val="28"/>
          <w:szCs w:val="28"/>
          <w:lang w:eastAsia="ru-RU"/>
        </w:rPr>
        <w:t>на участие в неконкурентной закупке.</w:t>
      </w:r>
    </w:p>
    <w:p w14:paraId="7BC4E0B8" w14:textId="77777777" w:rsidR="00E34AA1" w:rsidRDefault="00E34AA1" w:rsidP="00E34AA1">
      <w:pPr>
        <w:spacing w:after="0"/>
        <w:ind w:firstLine="709"/>
        <w:jc w:val="both"/>
        <w:rPr>
          <w:sz w:val="28"/>
          <w:szCs w:val="28"/>
        </w:rPr>
      </w:pPr>
      <w:r w:rsidRPr="00BD63CE">
        <w:rPr>
          <w:sz w:val="28"/>
          <w:szCs w:val="28"/>
        </w:rPr>
        <w:t xml:space="preserve">В случае осуществления закупки товара или закупки работы, услуги </w:t>
      </w:r>
      <w:r w:rsidRPr="00BD63CE">
        <w:rPr>
          <w:sz w:val="28"/>
          <w:szCs w:val="28"/>
        </w:rPr>
        <w:br/>
        <w:t xml:space="preserve">для выполнения, оказания которых </w:t>
      </w:r>
      <w:r w:rsidRPr="00BD63CE">
        <w:rPr>
          <w:color w:val="000000"/>
          <w:sz w:val="28"/>
          <w:szCs w:val="28"/>
        </w:rPr>
        <w:t>поставляется</w:t>
      </w:r>
      <w:r w:rsidRPr="00BD63CE">
        <w:rPr>
          <w:sz w:val="28"/>
          <w:szCs w:val="28"/>
        </w:rPr>
        <w:t xml:space="preserve"> товар, заявка также должна содержать наименование страны происхождения поставляемого товара, информацию и документы, определенные Правительством Российской Федерации. В случае отсутствия таких информации и документов в заявке на </w:t>
      </w:r>
      <w:r w:rsidRPr="00BD63CE">
        <w:rPr>
          <w:sz w:val="28"/>
          <w:szCs w:val="28"/>
        </w:rPr>
        <w:lastRenderedPageBreak/>
        <w:t xml:space="preserve">участие в закупке такая </w:t>
      </w:r>
      <w:r w:rsidRPr="004D2F43">
        <w:rPr>
          <w:sz w:val="28"/>
          <w:szCs w:val="28"/>
        </w:rPr>
        <w:t xml:space="preserve">заявка приравнивается к заявке, в </w:t>
      </w:r>
      <w:r>
        <w:rPr>
          <w:sz w:val="28"/>
          <w:szCs w:val="28"/>
        </w:rPr>
        <w:t xml:space="preserve">которой содержится предложение </w:t>
      </w:r>
      <w:r w:rsidRPr="004D2F43">
        <w:rPr>
          <w:sz w:val="28"/>
          <w:szCs w:val="28"/>
        </w:rPr>
        <w:t xml:space="preserve">о поставке товаров, происходящих из иностранного государства, работ, услуг, соответственно выполняемых, оказываемых </w:t>
      </w:r>
      <w:r>
        <w:rPr>
          <w:sz w:val="28"/>
          <w:szCs w:val="28"/>
        </w:rPr>
        <w:t xml:space="preserve">иностранными лицами и подлежит </w:t>
      </w:r>
      <w:r w:rsidRPr="004D2F43">
        <w:rPr>
          <w:sz w:val="28"/>
          <w:szCs w:val="28"/>
        </w:rPr>
        <w:t>рассмотрению в соответствии с нормами, установленными разделом 5</w:t>
      </w:r>
      <w:r w:rsidRPr="004D2F43">
        <w:rPr>
          <w:sz w:val="28"/>
          <w:szCs w:val="28"/>
          <w:vertAlign w:val="superscript"/>
        </w:rPr>
        <w:t xml:space="preserve"> </w:t>
      </w:r>
      <w:r w:rsidRPr="004D2F43">
        <w:rPr>
          <w:sz w:val="28"/>
          <w:szCs w:val="28"/>
        </w:rPr>
        <w:t>настоящего Положения.</w:t>
      </w:r>
    </w:p>
    <w:p w14:paraId="4AEDE94E" w14:textId="77777777" w:rsidR="00E34AA1" w:rsidRDefault="00E34AA1" w:rsidP="00E34AA1">
      <w:pPr>
        <w:spacing w:after="0"/>
        <w:ind w:firstLine="709"/>
        <w:jc w:val="both"/>
        <w:rPr>
          <w:color w:val="000000" w:themeColor="text1"/>
          <w:sz w:val="28"/>
          <w:szCs w:val="28"/>
        </w:rPr>
      </w:pPr>
      <w:r w:rsidRPr="003A5124">
        <w:rPr>
          <w:color w:val="000000" w:themeColor="text1"/>
          <w:sz w:val="28"/>
          <w:szCs w:val="28"/>
        </w:rPr>
        <w:t>60.4. При заключении договора с единственным поставщиком (исполнителем, подрядчиком) Заказчиком может быть установлена необходимость предоставления обеспечения исполнения договора и (или) гарантийных обязательств, при этом проект договора должен содержать требования к способам, суммам и порядку представления обеспечения, требования, предъявляемые к гарантам, условия возврата и утраты обеспечения исполнения договора.</w:t>
      </w:r>
    </w:p>
    <w:p w14:paraId="241C35EC" w14:textId="77777777" w:rsidR="00E34AA1" w:rsidRPr="00786E3B" w:rsidRDefault="00E34AA1" w:rsidP="00E34AA1">
      <w:pPr>
        <w:spacing w:after="0"/>
        <w:ind w:firstLine="709"/>
        <w:jc w:val="both"/>
        <w:rPr>
          <w:strike/>
          <w:sz w:val="28"/>
          <w:szCs w:val="28"/>
        </w:rPr>
      </w:pPr>
      <w:r w:rsidRPr="003A5124">
        <w:rPr>
          <w:color w:val="000000" w:themeColor="text1"/>
          <w:sz w:val="28"/>
          <w:szCs w:val="28"/>
        </w:rPr>
        <w:t>60.5. утратил силу.</w:t>
      </w:r>
    </w:p>
    <w:p w14:paraId="694D5761" w14:textId="77777777" w:rsidR="00E34AA1" w:rsidRDefault="00E34AA1" w:rsidP="00E34AA1">
      <w:pPr>
        <w:pStyle w:val="af7"/>
        <w:spacing w:before="0" w:beforeAutospacing="0" w:after="0" w:afterAutospacing="0" w:line="288" w:lineRule="atLeast"/>
        <w:ind w:firstLine="540"/>
        <w:jc w:val="both"/>
        <w:rPr>
          <w:color w:val="000000" w:themeColor="text1"/>
          <w:sz w:val="28"/>
          <w:szCs w:val="28"/>
        </w:rPr>
      </w:pPr>
    </w:p>
    <w:p w14:paraId="571E0A5D" w14:textId="77777777" w:rsidR="00E34AA1" w:rsidRPr="009813F7" w:rsidRDefault="00E34AA1" w:rsidP="00E34AA1">
      <w:pPr>
        <w:widowControl w:val="0"/>
        <w:autoSpaceDE w:val="0"/>
        <w:autoSpaceDN w:val="0"/>
        <w:spacing w:after="0" w:line="240" w:lineRule="auto"/>
        <w:jc w:val="center"/>
        <w:outlineLvl w:val="0"/>
        <w:rPr>
          <w:rFonts w:ascii="Times New Roman" w:eastAsia="Times New Roman" w:hAnsi="Times New Roman"/>
          <w:color w:val="000000" w:themeColor="text1"/>
          <w:sz w:val="28"/>
          <w:szCs w:val="28"/>
          <w:lang w:eastAsia="ru-RU"/>
        </w:rPr>
      </w:pPr>
      <w:r w:rsidRPr="009813F7">
        <w:rPr>
          <w:rFonts w:ascii="Times New Roman" w:eastAsia="Times New Roman" w:hAnsi="Times New Roman"/>
          <w:color w:val="000000" w:themeColor="text1"/>
          <w:sz w:val="28"/>
          <w:szCs w:val="28"/>
          <w:lang w:eastAsia="ru-RU"/>
        </w:rPr>
        <w:t xml:space="preserve">61. </w:t>
      </w:r>
      <w:bookmarkStart w:id="49" w:name="_Hlk179796118"/>
      <w:r w:rsidRPr="009813F7">
        <w:rPr>
          <w:rFonts w:ascii="Times New Roman" w:eastAsia="Times New Roman" w:hAnsi="Times New Roman"/>
          <w:color w:val="000000" w:themeColor="text1"/>
          <w:sz w:val="28"/>
          <w:szCs w:val="28"/>
          <w:lang w:eastAsia="ru-RU"/>
        </w:rPr>
        <w:t>Обеспечение исполнения договора и гарантийных обязательств</w:t>
      </w:r>
    </w:p>
    <w:bookmarkEnd w:id="49"/>
    <w:p w14:paraId="368081BB" w14:textId="77777777" w:rsidR="00E34AA1" w:rsidRPr="003A5124" w:rsidRDefault="00E34AA1" w:rsidP="00E34AA1">
      <w:pPr>
        <w:widowControl w:val="0"/>
        <w:tabs>
          <w:tab w:val="left" w:pos="6345"/>
        </w:tabs>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ab/>
      </w:r>
    </w:p>
    <w:p w14:paraId="7AFDA4A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61.1. Заказчик вправе, за исключением случая, установленного </w:t>
      </w:r>
      <w:hyperlink r:id="rId59" w:anchor="P1330" w:history="1">
        <w:r w:rsidRPr="003A5124">
          <w:rPr>
            <w:rFonts w:ascii="Times New Roman" w:eastAsia="Times New Roman" w:hAnsi="Times New Roman"/>
            <w:color w:val="000000" w:themeColor="text1"/>
            <w:sz w:val="28"/>
            <w:szCs w:val="28"/>
            <w:lang w:eastAsia="ru-RU"/>
          </w:rPr>
          <w:t>пунктом 61.2</w:t>
        </w:r>
      </w:hyperlink>
      <w:r w:rsidRPr="003A5124">
        <w:rPr>
          <w:rFonts w:ascii="Times New Roman" w:eastAsia="Times New Roman" w:hAnsi="Times New Roman"/>
          <w:color w:val="000000" w:themeColor="text1"/>
          <w:sz w:val="28"/>
          <w:szCs w:val="28"/>
          <w:lang w:eastAsia="ru-RU"/>
        </w:rPr>
        <w:t xml:space="preserve"> настоящего Положения, установить в документации о конкурентной закупке, извещении о проведении запроса котировок в электронной форме, договоре (при заключении договора с единственным поставщиком (исполнителем, подрядчиком)) требование об обеспечении исполнения договора, заключаемого по результатам проведения закупки, размер которого может быть в пределах от 5 до 30 процентов начальной (максимальной) цены договора, цены договора, заключаемого с единственным поставщиком (подрядчиком, исполнителем). </w:t>
      </w:r>
      <w:bookmarkStart w:id="50" w:name="P1330"/>
      <w:bookmarkEnd w:id="50"/>
    </w:p>
    <w:p w14:paraId="6FA2333E" w14:textId="77777777" w:rsidR="00E34AA1" w:rsidRPr="003A5124" w:rsidRDefault="00E34AA1" w:rsidP="00E34AA1">
      <w:pPr>
        <w:widowControl w:val="0"/>
        <w:autoSpaceDE w:val="0"/>
        <w:autoSpaceDN w:val="0"/>
        <w:spacing w:after="0" w:line="252" w:lineRule="auto"/>
        <w:ind w:firstLine="709"/>
        <w:jc w:val="both"/>
        <w:rPr>
          <w:rFonts w:ascii="Times New Roman" w:eastAsia="Times New Roman" w:hAnsi="Times New Roman"/>
          <w:sz w:val="28"/>
          <w:szCs w:val="28"/>
          <w:lang w:eastAsia="ru-RU"/>
        </w:rPr>
      </w:pPr>
      <w:bookmarkStart w:id="51" w:name="_Hlk180149833"/>
      <w:r w:rsidRPr="003A5124">
        <w:rPr>
          <w:rFonts w:ascii="Times New Roman" w:eastAsia="Times New Roman" w:hAnsi="Times New Roman"/>
          <w:sz w:val="28"/>
          <w:szCs w:val="28"/>
          <w:lang w:eastAsia="ru-RU"/>
        </w:rPr>
        <w:t>В случае если закупка осуществляется среди субъектов малого</w:t>
      </w:r>
      <w:r w:rsidRPr="003A5124">
        <w:rPr>
          <w:rFonts w:ascii="Times New Roman" w:eastAsia="Times New Roman" w:hAnsi="Times New Roman"/>
          <w:sz w:val="28"/>
          <w:szCs w:val="28"/>
          <w:lang w:eastAsia="ru-RU"/>
        </w:rPr>
        <w:br/>
        <w:t>и среднего предпринимательства, размер такого обеспечения не может превышать 5 процентов начальной (максимальной) цены договора, если договором не предусмотрена выплата аванса.</w:t>
      </w:r>
    </w:p>
    <w:p w14:paraId="3C94C18B" w14:textId="77777777" w:rsidR="00E34AA1" w:rsidRPr="003A5124" w:rsidRDefault="00E34AA1" w:rsidP="00E34AA1">
      <w:pPr>
        <w:pStyle w:val="af7"/>
        <w:spacing w:before="0" w:beforeAutospacing="0" w:after="0" w:afterAutospacing="0" w:line="288" w:lineRule="atLeast"/>
        <w:ind w:firstLine="709"/>
        <w:jc w:val="both"/>
        <w:rPr>
          <w:sz w:val="28"/>
          <w:szCs w:val="28"/>
        </w:rPr>
      </w:pPr>
      <w:r w:rsidRPr="003A5124">
        <w:rPr>
          <w:sz w:val="28"/>
          <w:szCs w:val="28"/>
        </w:rPr>
        <w:t>В случае установления требования об обеспечении исполнения договора, в документацию о конкурентной закупке, извещение о проведении запроса котировок в электронной форме, договор (при заключении договора</w:t>
      </w:r>
      <w:r w:rsidRPr="003A5124">
        <w:rPr>
          <w:sz w:val="28"/>
          <w:szCs w:val="28"/>
        </w:rPr>
        <w:br/>
        <w:t xml:space="preserve">с единственным поставщиком (исполнителем, подрядчиком),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договора, в том числе части этих денежных средств в случае уменьшения размера обеспечения исполнения договора. 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договором, </w:t>
      </w:r>
      <w:r w:rsidRPr="003A5124">
        <w:rPr>
          <w:sz w:val="28"/>
          <w:szCs w:val="28"/>
        </w:rPr>
        <w:br/>
        <w:t xml:space="preserve">а в случае установления заказчиком ограничения, когда закупка осуществляется среди субъектов малого и среднего предпринимательства, </w:t>
      </w:r>
      <w:r w:rsidRPr="003A5124">
        <w:rPr>
          <w:sz w:val="28"/>
          <w:szCs w:val="28"/>
        </w:rPr>
        <w:lastRenderedPageBreak/>
        <w:t>такой срок не должен превышать пятнадцать дней с даты исполнения поставщиком (подрядчиком, исполнителем) обязательств, предусмотренных договором.</w:t>
      </w:r>
      <w:bookmarkEnd w:id="51"/>
    </w:p>
    <w:p w14:paraId="31D1BA41" w14:textId="77777777" w:rsidR="00E34AA1" w:rsidRDefault="00E34AA1" w:rsidP="00E34AA1">
      <w:pPr>
        <w:pStyle w:val="af7"/>
        <w:spacing w:before="0" w:beforeAutospacing="0" w:after="0" w:afterAutospacing="0" w:line="288" w:lineRule="atLeast"/>
        <w:ind w:firstLine="709"/>
        <w:jc w:val="both"/>
        <w:rPr>
          <w:sz w:val="28"/>
          <w:szCs w:val="28"/>
        </w:rPr>
      </w:pPr>
      <w:r w:rsidRPr="00810A3C">
        <w:rPr>
          <w:sz w:val="28"/>
          <w:szCs w:val="28"/>
        </w:rPr>
        <w:t xml:space="preserve">61.2. В случае если договором предусмотрена выплата аванса, Заказчик при осуществлении закупки обязан установить в документации </w:t>
      </w:r>
      <w:r>
        <w:rPr>
          <w:sz w:val="28"/>
          <w:szCs w:val="28"/>
        </w:rPr>
        <w:br/>
      </w:r>
      <w:r w:rsidRPr="00810A3C">
        <w:rPr>
          <w:sz w:val="28"/>
          <w:szCs w:val="28"/>
        </w:rPr>
        <w:t xml:space="preserve">о конкурентной закупке, извещении о проведении запроса котировок </w:t>
      </w:r>
      <w:r>
        <w:rPr>
          <w:sz w:val="28"/>
          <w:szCs w:val="28"/>
        </w:rPr>
        <w:br/>
      </w:r>
      <w:r w:rsidRPr="00810A3C">
        <w:rPr>
          <w:sz w:val="28"/>
          <w:szCs w:val="28"/>
        </w:rPr>
        <w:t xml:space="preserve">в электронной форме, договоре (при заключении договора с единственным поставщиком (исполнителем, подрядчиком)) требование об обеспечении исполнения договора в пределах от 5 до 30 процентов начальной (максимальной) цены договора, цены договора, заключаемого с единственным поставщиком (подрядчиком, исполнителем) но не менее чем в размере аванса. В случае если аванс превышает 30 процентов начальной (максимальной) цены договора, цены договора, заключаемого с единственным поставщиком (подрядчиком, исполнителем) размер обеспечения исполнения договора устанавливается в размере аванса. Данное правило может не применяться при осуществлении закупок с начальной (максимальной) ценой договора, ценой договора, заключаемого с единственным поставщиком (подрядчиком, исполнителем) до 600 тыс. рублей, </w:t>
      </w:r>
      <w:r>
        <w:rPr>
          <w:sz w:val="28"/>
          <w:szCs w:val="28"/>
        </w:rPr>
        <w:t xml:space="preserve">а также договоров, заключаемых </w:t>
      </w:r>
      <w:r>
        <w:rPr>
          <w:sz w:val="28"/>
          <w:szCs w:val="28"/>
        </w:rPr>
        <w:br/>
      </w:r>
      <w:r w:rsidRPr="002051A8">
        <w:rPr>
          <w:sz w:val="28"/>
          <w:szCs w:val="28"/>
        </w:rPr>
        <w:t>с единственным поставщиком (подрядчиком, исполнителем) в случае, предусмотренном подпунктом 60.1.9 настоящего Положения.</w:t>
      </w:r>
      <w:bookmarkStart w:id="52" w:name="_Hlk180149885"/>
    </w:p>
    <w:p w14:paraId="55E31166" w14:textId="77777777" w:rsidR="00E34AA1" w:rsidRDefault="00E34AA1" w:rsidP="00E34AA1">
      <w:pPr>
        <w:pStyle w:val="af7"/>
        <w:spacing w:before="0" w:beforeAutospacing="0" w:after="0" w:afterAutospacing="0" w:line="288" w:lineRule="atLeast"/>
        <w:ind w:firstLine="709"/>
        <w:jc w:val="both"/>
        <w:rPr>
          <w:sz w:val="28"/>
          <w:szCs w:val="28"/>
        </w:rPr>
      </w:pPr>
      <w:r w:rsidRPr="003A5124">
        <w:rPr>
          <w:sz w:val="28"/>
          <w:szCs w:val="28"/>
        </w:rPr>
        <w:t>В случае если в документации о закупке, участниками которой являются только субъекты малого и среднего предпринимательства, предусмотрена выплата аванса, то размер обеспечения исполнения договора устанавливается в размере аванса.</w:t>
      </w:r>
      <w:bookmarkEnd w:id="52"/>
    </w:p>
    <w:p w14:paraId="031F6255" w14:textId="77777777" w:rsidR="00E34AA1" w:rsidRPr="003A5124" w:rsidRDefault="00E34AA1" w:rsidP="00E34AA1">
      <w:pPr>
        <w:pStyle w:val="af7"/>
        <w:spacing w:before="0" w:beforeAutospacing="0" w:after="0" w:afterAutospacing="0" w:line="288" w:lineRule="atLeast"/>
        <w:ind w:firstLine="709"/>
        <w:jc w:val="both"/>
        <w:rPr>
          <w:sz w:val="28"/>
          <w:szCs w:val="28"/>
        </w:rPr>
      </w:pPr>
      <w:r w:rsidRPr="003A5124">
        <w:rPr>
          <w:color w:val="000000" w:themeColor="text1"/>
          <w:sz w:val="28"/>
          <w:szCs w:val="28"/>
        </w:rPr>
        <w:t xml:space="preserve">61.3. Обеспечение исполнения договора может быть представлено </w:t>
      </w:r>
      <w:r>
        <w:rPr>
          <w:color w:val="000000" w:themeColor="text1"/>
          <w:sz w:val="28"/>
          <w:szCs w:val="28"/>
        </w:rPr>
        <w:br/>
      </w:r>
      <w:r w:rsidRPr="003A5124">
        <w:rPr>
          <w:color w:val="000000" w:themeColor="text1"/>
          <w:sz w:val="28"/>
          <w:szCs w:val="28"/>
        </w:rPr>
        <w:t xml:space="preserve">в виде независимой гарантии или путем внесения денежных средств на счет Заказчика. При этом независимая гарантия должна содержать указание на срок ее действия, который не может составлять менее 1 месяца с даты окончания, предусмотренного извещением об осуществлении конкурентной закупки, документацией о конкурентной закупке срока исполнения обязательств </w:t>
      </w:r>
      <w:r>
        <w:rPr>
          <w:color w:val="000000" w:themeColor="text1"/>
          <w:sz w:val="28"/>
          <w:szCs w:val="28"/>
        </w:rPr>
        <w:br/>
      </w:r>
      <w:r w:rsidRPr="003A5124">
        <w:rPr>
          <w:color w:val="000000" w:themeColor="text1"/>
          <w:sz w:val="28"/>
          <w:szCs w:val="28"/>
        </w:rPr>
        <w:t>по договору поставщиком (исполнителем, подрядчиком). Способ обеспечения исполнения договора определяется участником закупки самостоятельно.</w:t>
      </w:r>
    </w:p>
    <w:p w14:paraId="660BF60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Независимая гарантия, предоставляемая в качестве обеспечения исполнения договора, заключаемого по результатам конкурентной закупки </w:t>
      </w:r>
      <w:r>
        <w:rPr>
          <w:rFonts w:ascii="Times New Roman" w:eastAsia="Times New Roman" w:hAnsi="Times New Roman"/>
          <w:color w:val="000000" w:themeColor="text1"/>
          <w:sz w:val="28"/>
          <w:szCs w:val="28"/>
          <w:lang w:eastAsia="ru-RU"/>
        </w:rPr>
        <w:br/>
      </w:r>
      <w:r w:rsidRPr="003A5124">
        <w:rPr>
          <w:rFonts w:ascii="Times New Roman" w:eastAsia="Times New Roman" w:hAnsi="Times New Roman"/>
          <w:color w:val="000000" w:themeColor="text1"/>
          <w:sz w:val="28"/>
          <w:szCs w:val="28"/>
          <w:lang w:eastAsia="ru-RU"/>
        </w:rPr>
        <w:t>с участием субъектов малого и среднего предпринимательства, должна соответствовать требованиям, установленным</w:t>
      </w:r>
      <w:r w:rsidRPr="003A5124">
        <w:rPr>
          <w:rFonts w:ascii="Times New Roman" w:hAnsi="Times New Roman"/>
          <w:color w:val="000000" w:themeColor="text1"/>
          <w:sz w:val="28"/>
          <w:szCs w:val="28"/>
        </w:rPr>
        <w:t xml:space="preserve"> статьей 3.4 Федерального закона</w:t>
      </w:r>
    </w:p>
    <w:p w14:paraId="73EB19C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61.4. При наличии в документации о конкурентной закупке, извещении о проведении запроса котировок в электронной форме, договоре </w:t>
      </w:r>
      <w:r>
        <w:rPr>
          <w:rFonts w:ascii="Times New Roman" w:eastAsia="Times New Roman" w:hAnsi="Times New Roman"/>
          <w:color w:val="000000" w:themeColor="text1"/>
          <w:sz w:val="28"/>
          <w:szCs w:val="28"/>
          <w:lang w:eastAsia="ru-RU"/>
        </w:rPr>
        <w:br/>
      </w:r>
      <w:r w:rsidRPr="003A5124">
        <w:rPr>
          <w:rFonts w:ascii="Times New Roman" w:eastAsia="Times New Roman" w:hAnsi="Times New Roman"/>
          <w:color w:val="000000" w:themeColor="text1"/>
          <w:sz w:val="28"/>
          <w:szCs w:val="28"/>
          <w:lang w:eastAsia="ru-RU"/>
        </w:rPr>
        <w:t>(при заключении договора с единственным поставщиком (исполнителем, подрядчиком)) требования об обеспечении исполнения договора соответствующее обеспечение должно быть предоставлено участником закупки до заключения договора, за исключением случая, предусмотренного настоящим разделом Положения.</w:t>
      </w:r>
    </w:p>
    <w:p w14:paraId="1D48DBF5"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53" w:name="_Hlk198800753"/>
      <w:r w:rsidRPr="001C5819">
        <w:rPr>
          <w:rFonts w:ascii="Times New Roman" w:eastAsia="Times New Roman" w:hAnsi="Times New Roman"/>
          <w:color w:val="000000"/>
          <w:sz w:val="28"/>
          <w:szCs w:val="28"/>
          <w:lang w:eastAsia="ru-RU"/>
        </w:rPr>
        <w:t xml:space="preserve">Если при проведении конкурентной закупки или закупки </w:t>
      </w:r>
      <w:r>
        <w:rPr>
          <w:rFonts w:ascii="Times New Roman" w:eastAsia="Times New Roman" w:hAnsi="Times New Roman"/>
          <w:color w:val="000000"/>
          <w:sz w:val="28"/>
          <w:szCs w:val="28"/>
          <w:lang w:eastAsia="ru-RU"/>
        </w:rPr>
        <w:br/>
      </w:r>
      <w:r w:rsidRPr="001C5819">
        <w:rPr>
          <w:rFonts w:ascii="Times New Roman" w:eastAsia="Times New Roman" w:hAnsi="Times New Roman"/>
          <w:color w:val="000000"/>
          <w:sz w:val="28"/>
          <w:szCs w:val="28"/>
          <w:lang w:eastAsia="ru-RU"/>
        </w:rPr>
        <w:lastRenderedPageBreak/>
        <w:t xml:space="preserve">с использованием подсистемы Электронный магазин ЕАСУЗ в соответствии </w:t>
      </w:r>
      <w:r>
        <w:rPr>
          <w:rFonts w:ascii="Times New Roman" w:eastAsia="Times New Roman" w:hAnsi="Times New Roman"/>
          <w:color w:val="000000"/>
          <w:sz w:val="28"/>
          <w:szCs w:val="28"/>
          <w:lang w:eastAsia="ru-RU"/>
        </w:rPr>
        <w:br/>
      </w:r>
      <w:r w:rsidRPr="001C5819">
        <w:rPr>
          <w:rFonts w:ascii="Times New Roman" w:eastAsia="Times New Roman" w:hAnsi="Times New Roman"/>
          <w:color w:val="000000"/>
          <w:sz w:val="28"/>
          <w:szCs w:val="28"/>
          <w:lang w:eastAsia="ru-RU"/>
        </w:rPr>
        <w:t xml:space="preserve">с Регламентом работы Электронного магазина ЕАСУЗ участником закупки, </w:t>
      </w:r>
      <w:r>
        <w:rPr>
          <w:rFonts w:ascii="Times New Roman" w:eastAsia="Times New Roman" w:hAnsi="Times New Roman"/>
          <w:color w:val="000000"/>
          <w:sz w:val="28"/>
          <w:szCs w:val="28"/>
          <w:lang w:eastAsia="ru-RU"/>
        </w:rPr>
        <w:br/>
      </w:r>
      <w:r w:rsidRPr="001C5819">
        <w:rPr>
          <w:rFonts w:ascii="Times New Roman" w:eastAsia="Times New Roman" w:hAnsi="Times New Roman"/>
          <w:color w:val="000000"/>
          <w:sz w:val="28"/>
          <w:szCs w:val="28"/>
          <w:lang w:eastAsia="ru-RU"/>
        </w:rPr>
        <w:t xml:space="preserve">с которым заключается договор, предложена цена договора, которая </w:t>
      </w:r>
      <w:r>
        <w:rPr>
          <w:rFonts w:ascii="Times New Roman" w:eastAsia="Times New Roman" w:hAnsi="Times New Roman"/>
          <w:color w:val="000000"/>
          <w:sz w:val="28"/>
          <w:szCs w:val="28"/>
          <w:lang w:eastAsia="ru-RU"/>
        </w:rPr>
        <w:br/>
      </w:r>
      <w:r w:rsidRPr="001C5819">
        <w:rPr>
          <w:rFonts w:ascii="Times New Roman" w:eastAsia="Times New Roman" w:hAnsi="Times New Roman"/>
          <w:color w:val="000000"/>
          <w:sz w:val="28"/>
          <w:szCs w:val="28"/>
          <w:lang w:eastAsia="ru-RU"/>
        </w:rPr>
        <w:t xml:space="preserve">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w:t>
      </w:r>
      <w:r>
        <w:rPr>
          <w:rFonts w:ascii="Times New Roman" w:eastAsia="Times New Roman" w:hAnsi="Times New Roman"/>
          <w:color w:val="000000"/>
          <w:sz w:val="28"/>
          <w:szCs w:val="28"/>
          <w:lang w:eastAsia="ru-RU"/>
        </w:rPr>
        <w:br/>
      </w:r>
      <w:r w:rsidRPr="001C5819">
        <w:rPr>
          <w:rFonts w:ascii="Times New Roman" w:eastAsia="Times New Roman" w:hAnsi="Times New Roman"/>
          <w:color w:val="000000"/>
          <w:sz w:val="28"/>
          <w:szCs w:val="28"/>
          <w:lang w:eastAsia="ru-RU"/>
        </w:rPr>
        <w:t>в полтора раза размер обеспечения исполнения договора, указанный в проекте договора (в случае осуществления закупки с использованием подсистемы Электронный магазин ЕАСУЗ), в документации о конкурентной закупке, извещении о проведении запроса котировок в электронной форме, но не менее чем в размере аванса (если договором предусмотрена выплата аванса).</w:t>
      </w:r>
    </w:p>
    <w:bookmarkEnd w:id="53"/>
    <w:p w14:paraId="0F2B18C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В случае если в документации о конкурентной закупке, извещении о проведении запроса котировок в электронной форме, договоре (при заключении договора с единственным поставщиком (исполнителем, подрядчиком)) установлено требование о предоставлении обеспечения исполнения договора до заключения договора и в срок, установленный в документации о конкурентной закупке, извещении о проведении запроса котировок в электронной форме, договоре (при заключении договора с единственным поставщиком (исполнителем, подрядчиком)), участник закупки не предоставил обеспечение исполнения договора, такой участник признается уклонившимся от заключения договора.</w:t>
      </w:r>
    </w:p>
    <w:p w14:paraId="03633F4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61.5. Заказчик в документации о конкурентной закупке, извещении о проведении запроса котировок в электронной форме, договоре (при заключении договора с единственным поставщиком (исполнителем, подрядчиком)) вправе также установить требование об обеспечении исполнения гарантийных обязательств, предусмотренных договором.</w:t>
      </w:r>
    </w:p>
    <w:p w14:paraId="118023C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61.6. Обеспечение исполнения гарантийных обязательств, если это предусмотрено условиями договора, содержащимися в документации о конкурентной закупке, извещении о проведении запроса котировок в электронной форме, договоре (при заключении договора с единственным поставщиком (исполнителем, подрядчиком)), может предоставляться после подписания сторонами по договору документа, подтверждающего выполнение поставщиком (исполнителем, подрядчиком) основных обязательств по договору (акта приема-передачи товара, работ, услуг, акта ввода объекта в эксплуатацию).</w:t>
      </w:r>
    </w:p>
    <w:p w14:paraId="7BE827C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В случае установления требования о предоставлении обеспечения гарантийных обязательств в документации о конкурентной закупке, извещении о проведении запроса котировок в электронной форме, договоре (при заключении договора с единственным поставщиком (исполнителем, подрядчиком) такая документация, извещение, договор должны содержать:</w:t>
      </w:r>
    </w:p>
    <w:p w14:paraId="144A215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размер обеспечения гарантийных обязательств;</w:t>
      </w:r>
    </w:p>
    <w:p w14:paraId="7AEE7ED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срок предоставления участником, с которым заключается договор, обеспечения гарантийных обязательств, минимальный срок гарантийных обязательств.</w:t>
      </w:r>
    </w:p>
    <w:p w14:paraId="2A84F5B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При этом проектом договора и договором, заключаемым по результатам </w:t>
      </w:r>
      <w:r w:rsidRPr="003A5124">
        <w:rPr>
          <w:rFonts w:ascii="Times New Roman" w:eastAsia="Times New Roman" w:hAnsi="Times New Roman"/>
          <w:color w:val="000000" w:themeColor="text1"/>
          <w:sz w:val="28"/>
          <w:szCs w:val="28"/>
          <w:lang w:eastAsia="ru-RU"/>
        </w:rPr>
        <w:lastRenderedPageBreak/>
        <w:t>закупки, должен быть предусмотрен порядок (перечень), срок гарантийных обязательств поставщика (исполнителя, подрядчика), обязанность поставщика (исполнителя, подрядчика) предоставить обеспечение гарантийных обязательств, срок его предоставления и ответственность поставщика (исполнителя, подрядчика) за непредоставление (несвоевременное предоставление) такого обеспечения.</w:t>
      </w:r>
    </w:p>
    <w:p w14:paraId="49D25D3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sz w:val="28"/>
          <w:szCs w:val="28"/>
          <w:lang w:eastAsia="ru-RU"/>
        </w:rPr>
      </w:pPr>
      <w:bookmarkStart w:id="54" w:name="_Hlk180149911"/>
      <w:bookmarkStart w:id="55" w:name="_Hlk180161443"/>
      <w:r w:rsidRPr="003A5124">
        <w:rPr>
          <w:rFonts w:ascii="Times New Roman" w:hAnsi="Times New Roman"/>
          <w:sz w:val="28"/>
          <w:szCs w:val="28"/>
        </w:rPr>
        <w:t xml:space="preserve">61.7. </w:t>
      </w:r>
      <w:bookmarkEnd w:id="54"/>
      <w:r w:rsidRPr="003A5124">
        <w:rPr>
          <w:rFonts w:ascii="Times New Roman" w:hAnsi="Times New Roman"/>
          <w:sz w:val="28"/>
          <w:szCs w:val="28"/>
        </w:rPr>
        <w:t>Предусмотренные разделом 66 настоящего Положения изменения условий договора осуществляются при условии предоставления поставщиком (подрядчиком, исполнителем) в соответствии с настоящим Положением обеспечения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при определении поставщика (подрядчика, исполнителя) требование обеспечения исполнения договора установлено в соответствии с настоящим Положением. При этом:</w:t>
      </w:r>
    </w:p>
    <w:p w14:paraId="264FFA7A" w14:textId="77777777" w:rsidR="00E34AA1" w:rsidRPr="003A5124" w:rsidRDefault="00E34AA1" w:rsidP="00E34AA1">
      <w:pPr>
        <w:spacing w:after="0"/>
        <w:ind w:firstLine="709"/>
        <w:jc w:val="both"/>
        <w:rPr>
          <w:sz w:val="28"/>
          <w:szCs w:val="28"/>
        </w:rPr>
      </w:pPr>
      <w:r w:rsidRPr="003A5124">
        <w:rPr>
          <w:sz w:val="28"/>
          <w:szCs w:val="28"/>
        </w:rPr>
        <w:t>размер обеспечения исполнения договора должен быть увеличен на размер новых обязательств, не обеспеченных ранее предоставленным обеспечением исполнения договора;</w:t>
      </w:r>
    </w:p>
    <w:p w14:paraId="6548E3D3" w14:textId="77777777" w:rsidR="00E34AA1" w:rsidRPr="003A5124" w:rsidRDefault="00E34AA1" w:rsidP="00E34AA1">
      <w:pPr>
        <w:spacing w:after="0"/>
        <w:ind w:firstLine="709"/>
        <w:jc w:val="both"/>
        <w:rPr>
          <w:sz w:val="28"/>
          <w:szCs w:val="28"/>
        </w:rPr>
      </w:pPr>
      <w:r w:rsidRPr="003A5124">
        <w:rPr>
          <w:sz w:val="28"/>
          <w:szCs w:val="28"/>
        </w:rPr>
        <w:t>если обеспечение исполнения договора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3858F6C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3A5124">
        <w:rPr>
          <w:rFonts w:ascii="Times New Roman" w:eastAsia="Times New Roman" w:hAnsi="Times New Roman"/>
          <w:sz w:val="28"/>
          <w:szCs w:val="28"/>
          <w:lang w:eastAsia="ru-RU"/>
        </w:rPr>
        <w:t xml:space="preserve">61.8. Размер обеспечения исполнения договора может быть уменьшен пропорционально стоимости исполненных обязательств, приемка которых осуществлена в порядке и сроки, которые предусмотрены договором. </w:t>
      </w:r>
      <w:r w:rsidRPr="003A5124">
        <w:rPr>
          <w:rFonts w:ascii="Times New Roman" w:eastAsia="Times New Roman" w:hAnsi="Times New Roman"/>
          <w:sz w:val="28"/>
          <w:szCs w:val="28"/>
          <w:lang w:eastAsia="ru-RU"/>
        </w:rPr>
        <w:br/>
        <w:t>При этом:</w:t>
      </w:r>
    </w:p>
    <w:p w14:paraId="47FF59E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3A5124">
        <w:rPr>
          <w:rFonts w:ascii="Times New Roman" w:eastAsia="Times New Roman" w:hAnsi="Times New Roman"/>
          <w:sz w:val="28"/>
          <w:szCs w:val="28"/>
          <w:lang w:eastAsia="ru-RU"/>
        </w:rPr>
        <w:t>если обеспечение исполнения договора представлено путем внесения денежных средств на счет Заказчика, Заказчик возвращает поставщику (подрядчику, исполнителю) внесенные в качестве обеспечения исполнения договора денежные средства в размере, пропорциональном стоимости исполненных обязательств;</w:t>
      </w:r>
    </w:p>
    <w:p w14:paraId="2A28BC3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3A5124">
        <w:rPr>
          <w:rFonts w:ascii="Times New Roman" w:eastAsia="Times New Roman" w:hAnsi="Times New Roman"/>
          <w:sz w:val="28"/>
          <w:szCs w:val="28"/>
          <w:lang w:eastAsia="ru-RU"/>
        </w:rPr>
        <w:t>если обеспечение исполнения договора представлено в виде независимой гарантии, требование Заказчика об уплате денежных сумм по этой гарантии может быть предъявлено в размере не более размера стоимости исполненных обязательств.</w:t>
      </w:r>
    </w:p>
    <w:p w14:paraId="77C8BCBA" w14:textId="77777777" w:rsidR="00E34AA1" w:rsidRPr="003A5124" w:rsidRDefault="00E34AA1" w:rsidP="00E34AA1">
      <w:pPr>
        <w:widowControl w:val="0"/>
        <w:autoSpaceDE w:val="0"/>
        <w:autoSpaceDN w:val="0"/>
        <w:spacing w:after="0" w:line="252" w:lineRule="auto"/>
        <w:ind w:firstLine="709"/>
        <w:jc w:val="both"/>
        <w:rPr>
          <w:rFonts w:ascii="Times New Roman" w:hAnsi="Times New Roman"/>
          <w:sz w:val="28"/>
          <w:szCs w:val="28"/>
        </w:rPr>
      </w:pPr>
      <w:r w:rsidRPr="003A5124">
        <w:rPr>
          <w:rFonts w:ascii="Times New Roman" w:hAnsi="Times New Roman"/>
          <w:sz w:val="28"/>
          <w:szCs w:val="28"/>
        </w:rPr>
        <w:t xml:space="preserve">61.9. В случае изменения срока исполнения договора по основаниям, предусмотренным пунктом 66.1 настоящего Положения в дополнительном соглашении об изменении условий договора устанавливается новый срок </w:t>
      </w:r>
      <w:r w:rsidRPr="003A5124">
        <w:rPr>
          <w:rFonts w:ascii="Times New Roman" w:hAnsi="Times New Roman"/>
          <w:sz w:val="28"/>
          <w:szCs w:val="28"/>
        </w:rPr>
        <w:lastRenderedPageBreak/>
        <w:t>возврата Заказчиком поставщику (подрядчику, исполнителю) денежных средств, внесенных в качестве обеспечения исполнения договора.</w:t>
      </w:r>
    </w:p>
    <w:bookmarkEnd w:id="55"/>
    <w:p w14:paraId="6AFD215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0BF58E95" w14:textId="77777777" w:rsidR="00E34AA1" w:rsidRPr="003A5124" w:rsidRDefault="00E34AA1" w:rsidP="00E34AA1">
      <w:pPr>
        <w:widowControl w:val="0"/>
        <w:autoSpaceDE w:val="0"/>
        <w:autoSpaceDN w:val="0"/>
        <w:spacing w:after="0" w:line="240" w:lineRule="auto"/>
        <w:jc w:val="center"/>
        <w:outlineLvl w:val="0"/>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62. </w:t>
      </w:r>
      <w:bookmarkStart w:id="56" w:name="_Hlk179796342"/>
      <w:r w:rsidRPr="003A5124">
        <w:rPr>
          <w:rFonts w:ascii="Times New Roman" w:eastAsia="Times New Roman" w:hAnsi="Times New Roman"/>
          <w:color w:val="000000" w:themeColor="text1"/>
          <w:sz w:val="28"/>
          <w:szCs w:val="28"/>
          <w:lang w:eastAsia="ru-RU"/>
        </w:rPr>
        <w:t>Особенности участия субъектов малого и среднего предпринимательства в закупках</w:t>
      </w:r>
      <w:bookmarkEnd w:id="56"/>
    </w:p>
    <w:p w14:paraId="666B9A9B" w14:textId="77777777" w:rsidR="00E34AA1" w:rsidRPr="003A5124" w:rsidRDefault="00E34AA1" w:rsidP="00E34AA1">
      <w:pPr>
        <w:widowControl w:val="0"/>
        <w:autoSpaceDE w:val="0"/>
        <w:autoSpaceDN w:val="0"/>
        <w:spacing w:after="0" w:line="240" w:lineRule="auto"/>
        <w:jc w:val="center"/>
        <w:rPr>
          <w:rFonts w:ascii="Times New Roman" w:eastAsia="Times New Roman" w:hAnsi="Times New Roman"/>
          <w:color w:val="000000" w:themeColor="text1"/>
          <w:sz w:val="28"/>
          <w:szCs w:val="28"/>
          <w:lang w:eastAsia="ru-RU"/>
        </w:rPr>
      </w:pPr>
    </w:p>
    <w:p w14:paraId="49171A2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62.1. В случае установления Правительством Российской Федерации в соответствии с </w:t>
      </w:r>
      <w:hyperlink w:anchor="P178" w:history="1">
        <w:r w:rsidRPr="003A5124">
          <w:rPr>
            <w:rFonts w:ascii="Times New Roman" w:eastAsia="Times New Roman" w:hAnsi="Times New Roman"/>
            <w:color w:val="000000" w:themeColor="text1"/>
            <w:sz w:val="28"/>
            <w:szCs w:val="28"/>
            <w:lang w:eastAsia="ru-RU"/>
          </w:rPr>
          <w:t>пунктом 2 части 8 статьи 3</w:t>
        </w:r>
      </w:hyperlink>
      <w:r w:rsidRPr="003A5124">
        <w:rPr>
          <w:rFonts w:ascii="Times New Roman" w:eastAsia="Times New Roman" w:hAnsi="Times New Roman"/>
          <w:color w:val="000000" w:themeColor="text1"/>
          <w:sz w:val="28"/>
          <w:szCs w:val="28"/>
          <w:lang w:eastAsia="ru-RU"/>
        </w:rPr>
        <w:t xml:space="preserve"> Федерального закона особенностей участия субъектов малого и среднего предпринимательства в закупках (далее - особенности) закупки осуществляются Заказчиками с учетом установленных Правительством Российской Федерации особенностей при условии распространения данных особенностей на Заказчика.</w:t>
      </w:r>
    </w:p>
    <w:p w14:paraId="16532EF3"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62.2. В случае, если участниками конкурентной закупки могут являться только субъекты малого и среднего предпринимательства, в документации о конкурентной закупке (</w:t>
      </w:r>
      <w:r w:rsidRPr="003A5124">
        <w:rPr>
          <w:rFonts w:ascii="Times New Roman" w:eastAsia="Times New Roman" w:hAnsi="Times New Roman"/>
          <w:color w:val="000000" w:themeColor="text1"/>
          <w:sz w:val="28"/>
          <w:szCs w:val="28"/>
          <w:lang w:eastAsia="ru-RU"/>
        </w:rPr>
        <w:t>извещении о проведении запроса котировок в электронной форме</w:t>
      </w:r>
      <w:r w:rsidRPr="003A5124">
        <w:rPr>
          <w:rFonts w:ascii="Times New Roman" w:hAnsi="Times New Roman"/>
          <w:color w:val="000000" w:themeColor="text1"/>
          <w:sz w:val="28"/>
          <w:szCs w:val="28"/>
        </w:rPr>
        <w:t>) заказчик вправе установить обязанность представления следующих информации и документов:</w:t>
      </w:r>
    </w:p>
    <w:p w14:paraId="103CDF85"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62.2.1.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0A57B07C"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62.2.2.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14:paraId="611A3D3E"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62.2.3.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6AC5634"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62.2.4.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C73EB32"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62.2.5. 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6612C2FD"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индивидуальным предпринимателем, если участником такой закупки является индивидуальный предприниматель;</w:t>
      </w:r>
    </w:p>
    <w:p w14:paraId="78CF5E57"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4663282A"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62.2.6. 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абзацем 9 подпункта 62.2.9 пункта 62.2 настоящего Положения.</w:t>
      </w:r>
    </w:p>
    <w:p w14:paraId="6508B723"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62.2.7.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1A66986D"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62.2.8. 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 документацией о конкурентной закупке:</w:t>
      </w:r>
    </w:p>
    <w:p w14:paraId="6CF257D9"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28212043"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независимая гарантия или ее копия, если в качестве обеспечения заявки на участие в конкурентной закупке участником такой закупки предоставляется </w:t>
      </w:r>
      <w:r w:rsidRPr="003A5124">
        <w:rPr>
          <w:rFonts w:ascii="Times New Roman" w:eastAsia="Times New Roman" w:hAnsi="Times New Roman"/>
          <w:color w:val="000000" w:themeColor="text1"/>
          <w:sz w:val="28"/>
          <w:szCs w:val="28"/>
          <w:lang w:eastAsia="ru-RU"/>
        </w:rPr>
        <w:t>независимая</w:t>
      </w:r>
      <w:r w:rsidRPr="003A5124">
        <w:rPr>
          <w:rFonts w:ascii="Times New Roman" w:hAnsi="Times New Roman"/>
          <w:color w:val="000000" w:themeColor="text1"/>
          <w:sz w:val="28"/>
          <w:szCs w:val="28"/>
        </w:rPr>
        <w:t xml:space="preserve"> гарантия.</w:t>
      </w:r>
    </w:p>
    <w:p w14:paraId="19DF6AB5"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62.2.9. Декларация, подтверждающая на дату подачи заявки на участие в конкурентной закупке:</w:t>
      </w:r>
    </w:p>
    <w:p w14:paraId="2B0D565B"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9B6A82B"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неприостановление деятельности участника конкурентной закупки в порядке, установленном </w:t>
      </w:r>
      <w:hyperlink r:id="rId60" w:history="1">
        <w:r w:rsidRPr="003A5124">
          <w:rPr>
            <w:rStyle w:val="a4"/>
            <w:rFonts w:ascii="Times New Roman" w:hAnsi="Times New Roman"/>
            <w:color w:val="000000" w:themeColor="text1"/>
            <w:sz w:val="28"/>
            <w:szCs w:val="28"/>
          </w:rPr>
          <w:t>Кодексом</w:t>
        </w:r>
      </w:hyperlink>
      <w:r w:rsidRPr="003A5124">
        <w:rPr>
          <w:rFonts w:ascii="Times New Roman" w:hAnsi="Times New Roman"/>
          <w:color w:val="000000" w:themeColor="text1"/>
          <w:sz w:val="28"/>
          <w:szCs w:val="28"/>
        </w:rPr>
        <w:t xml:space="preserve"> Российской Федерации об административных правонарушениях;</w:t>
      </w:r>
    </w:p>
    <w:p w14:paraId="2F5E3B8F"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61" w:history="1">
        <w:r w:rsidRPr="003A5124">
          <w:rPr>
            <w:rStyle w:val="a4"/>
            <w:rFonts w:ascii="Times New Roman" w:hAnsi="Times New Roman"/>
            <w:color w:val="000000" w:themeColor="text1"/>
            <w:sz w:val="28"/>
            <w:szCs w:val="28"/>
          </w:rPr>
          <w:t>законодательством</w:t>
        </w:r>
      </w:hyperlink>
      <w:r w:rsidRPr="003A5124">
        <w:rPr>
          <w:rFonts w:ascii="Times New Roman" w:hAnsi="Times New Roman"/>
          <w:color w:val="000000" w:themeColor="text1"/>
          <w:sz w:val="28"/>
          <w:szCs w:val="28"/>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w:t>
      </w:r>
      <w:r w:rsidRPr="003A5124">
        <w:rPr>
          <w:rFonts w:ascii="Times New Roman" w:hAnsi="Times New Roman"/>
          <w:color w:val="000000" w:themeColor="text1"/>
          <w:sz w:val="28"/>
          <w:szCs w:val="28"/>
        </w:rPr>
        <w:lastRenderedPageBreak/>
        <w:t xml:space="preserve">соответствии с </w:t>
      </w:r>
      <w:hyperlink r:id="rId62" w:history="1">
        <w:r w:rsidRPr="003A5124">
          <w:rPr>
            <w:rStyle w:val="a4"/>
            <w:rFonts w:ascii="Times New Roman" w:hAnsi="Times New Roman"/>
            <w:color w:val="000000" w:themeColor="text1"/>
            <w:sz w:val="28"/>
            <w:szCs w:val="28"/>
          </w:rPr>
          <w:t>законодательством</w:t>
        </w:r>
      </w:hyperlink>
      <w:r w:rsidRPr="003A5124">
        <w:rPr>
          <w:rFonts w:ascii="Times New Roman" w:hAnsi="Times New Roman"/>
          <w:color w:val="000000" w:themeColor="text1"/>
          <w:sz w:val="28"/>
          <w:szCs w:val="28"/>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1FB0CB"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w:t>
      </w:r>
      <w:hyperlink r:id="rId63" w:history="1">
        <w:r w:rsidRPr="003A5124">
          <w:rPr>
            <w:rStyle w:val="a4"/>
            <w:rFonts w:ascii="Times New Roman" w:hAnsi="Times New Roman"/>
            <w:color w:val="000000" w:themeColor="text1"/>
            <w:sz w:val="28"/>
            <w:szCs w:val="28"/>
          </w:rPr>
          <w:t>статьями 289</w:t>
        </w:r>
      </w:hyperlink>
      <w:r w:rsidRPr="003A5124">
        <w:rPr>
          <w:rFonts w:ascii="Times New Roman" w:hAnsi="Times New Roman"/>
          <w:color w:val="000000" w:themeColor="text1"/>
          <w:sz w:val="28"/>
          <w:szCs w:val="28"/>
        </w:rPr>
        <w:t xml:space="preserve">, </w:t>
      </w:r>
      <w:hyperlink r:id="rId64" w:history="1">
        <w:r w:rsidRPr="003A5124">
          <w:rPr>
            <w:rStyle w:val="a4"/>
            <w:rFonts w:ascii="Times New Roman" w:hAnsi="Times New Roman"/>
            <w:color w:val="000000" w:themeColor="text1"/>
            <w:sz w:val="28"/>
            <w:szCs w:val="28"/>
          </w:rPr>
          <w:t>290</w:t>
        </w:r>
      </w:hyperlink>
      <w:r w:rsidRPr="003A5124">
        <w:rPr>
          <w:rFonts w:ascii="Times New Roman" w:hAnsi="Times New Roman"/>
          <w:color w:val="000000" w:themeColor="text1"/>
          <w:sz w:val="28"/>
          <w:szCs w:val="28"/>
        </w:rPr>
        <w:t xml:space="preserve">, </w:t>
      </w:r>
      <w:hyperlink r:id="rId65" w:history="1">
        <w:r w:rsidRPr="003A5124">
          <w:rPr>
            <w:rStyle w:val="a4"/>
            <w:rFonts w:ascii="Times New Roman" w:hAnsi="Times New Roman"/>
            <w:color w:val="000000" w:themeColor="text1"/>
            <w:sz w:val="28"/>
            <w:szCs w:val="28"/>
          </w:rPr>
          <w:t>291</w:t>
        </w:r>
      </w:hyperlink>
      <w:r w:rsidRPr="003A5124">
        <w:rPr>
          <w:rFonts w:ascii="Times New Roman" w:hAnsi="Times New Roman"/>
          <w:color w:val="000000" w:themeColor="text1"/>
          <w:sz w:val="28"/>
          <w:szCs w:val="28"/>
        </w:rPr>
        <w:t xml:space="preserve">, </w:t>
      </w:r>
      <w:hyperlink r:id="rId66" w:history="1">
        <w:r w:rsidRPr="003A5124">
          <w:rPr>
            <w:rStyle w:val="a4"/>
            <w:rFonts w:ascii="Times New Roman" w:hAnsi="Times New Roman"/>
            <w:color w:val="000000" w:themeColor="text1"/>
            <w:sz w:val="28"/>
            <w:szCs w:val="28"/>
          </w:rPr>
          <w:t>291.1</w:t>
        </w:r>
      </w:hyperlink>
      <w:r w:rsidRPr="003A5124">
        <w:rPr>
          <w:rFonts w:ascii="Times New Roman" w:hAnsi="Times New Roman"/>
          <w:color w:val="000000" w:themeColor="text1"/>
          <w:sz w:val="28"/>
          <w:szCs w:val="28"/>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3CE3F66"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67" w:history="1">
        <w:r w:rsidRPr="003A5124">
          <w:rPr>
            <w:rStyle w:val="a4"/>
            <w:rFonts w:ascii="Times New Roman" w:hAnsi="Times New Roman"/>
            <w:color w:val="000000" w:themeColor="text1"/>
            <w:sz w:val="28"/>
            <w:szCs w:val="28"/>
          </w:rPr>
          <w:t>статьей 19.28</w:t>
        </w:r>
      </w:hyperlink>
      <w:r w:rsidRPr="003A5124">
        <w:rPr>
          <w:rFonts w:ascii="Times New Roman" w:hAnsi="Times New Roman"/>
          <w:color w:val="000000" w:themeColor="text1"/>
          <w:sz w:val="28"/>
          <w:szCs w:val="28"/>
        </w:rPr>
        <w:t xml:space="preserve"> Кодекса Российской Федерации об административных правонарушениях;</w:t>
      </w:r>
    </w:p>
    <w:p w14:paraId="2A631C39"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bookmarkStart w:id="57" w:name="Par19"/>
      <w:bookmarkEnd w:id="57"/>
      <w:r w:rsidRPr="003A5124">
        <w:rPr>
          <w:rFonts w:ascii="Times New Roman" w:hAnsi="Times New Roman"/>
          <w:color w:val="000000" w:themeColor="text1"/>
          <w:sz w:val="28"/>
          <w:szCs w:val="28"/>
        </w:rPr>
        <w:t>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73E8D53"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5C08217"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54B9D7F"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62.2.10. Предложение участника конкурентной закупки в отношении предмета такой закупки.</w:t>
      </w:r>
    </w:p>
    <w:p w14:paraId="70E5F5C3"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62.2.11.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411237F2" w14:textId="77777777" w:rsidR="00E34AA1" w:rsidRPr="003A5124" w:rsidRDefault="00E34AA1" w:rsidP="00E34AA1">
      <w:pPr>
        <w:spacing w:after="0"/>
        <w:ind w:firstLine="709"/>
        <w:jc w:val="both"/>
        <w:rPr>
          <w:sz w:val="28"/>
          <w:szCs w:val="28"/>
        </w:rPr>
      </w:pPr>
      <w:r w:rsidRPr="003A5124">
        <w:rPr>
          <w:color w:val="000000" w:themeColor="text1"/>
          <w:sz w:val="28"/>
          <w:szCs w:val="28"/>
        </w:rPr>
        <w:t xml:space="preserve">62.2.12. </w:t>
      </w:r>
      <w:r w:rsidRPr="003A5124">
        <w:rPr>
          <w:sz w:val="28"/>
          <w:szCs w:val="28"/>
        </w:rPr>
        <w:t xml:space="preserve">Наименование страны происхождения поставляемого товара </w:t>
      </w:r>
      <w:r w:rsidRPr="003A5124">
        <w:rPr>
          <w:sz w:val="28"/>
          <w:szCs w:val="28"/>
        </w:rPr>
        <w:br/>
        <w:t xml:space="preserve">(при осуществлении закупки товара, в том числе поставляемого заказчику </w:t>
      </w:r>
      <w:r w:rsidRPr="003A5124">
        <w:rPr>
          <w:sz w:val="28"/>
          <w:szCs w:val="28"/>
        </w:rPr>
        <w:br/>
        <w:t xml:space="preserve">при выполнении закупаемых работ, оказании закупаемых услуг), информацию </w:t>
      </w:r>
      <w:r w:rsidRPr="003A5124">
        <w:rPr>
          <w:sz w:val="28"/>
          <w:szCs w:val="28"/>
        </w:rPr>
        <w:br/>
        <w:t>и документы, определенные Правительством Российской Федерации.</w:t>
      </w:r>
    </w:p>
    <w:p w14:paraId="72F90D5C" w14:textId="77777777" w:rsidR="00E34AA1" w:rsidRDefault="00E34AA1" w:rsidP="00E34AA1">
      <w:pPr>
        <w:pStyle w:val="af7"/>
        <w:spacing w:before="0" w:beforeAutospacing="0" w:after="0" w:afterAutospacing="0"/>
        <w:ind w:firstLine="709"/>
        <w:jc w:val="both"/>
        <w:rPr>
          <w:color w:val="000000"/>
          <w:sz w:val="28"/>
          <w:szCs w:val="28"/>
        </w:rPr>
      </w:pPr>
      <w:r w:rsidRPr="001C5819">
        <w:rPr>
          <w:color w:val="000000"/>
          <w:sz w:val="28"/>
          <w:szCs w:val="28"/>
        </w:rPr>
        <w:t xml:space="preserve">В случае отсутствия таких информации и документов в заявке на участие </w:t>
      </w:r>
      <w:r w:rsidRPr="001C5819">
        <w:rPr>
          <w:color w:val="000000"/>
          <w:sz w:val="28"/>
          <w:szCs w:val="28"/>
        </w:rPr>
        <w:br/>
        <w:t>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p w14:paraId="57828971" w14:textId="77777777" w:rsidR="00E34AA1" w:rsidRPr="003A5124" w:rsidRDefault="00E34AA1" w:rsidP="00E34AA1">
      <w:pPr>
        <w:pStyle w:val="af7"/>
        <w:spacing w:before="0" w:beforeAutospacing="0" w:after="0" w:afterAutospacing="0"/>
        <w:ind w:firstLine="709"/>
        <w:jc w:val="both"/>
        <w:rPr>
          <w:sz w:val="28"/>
          <w:szCs w:val="28"/>
        </w:rPr>
      </w:pPr>
      <w:r w:rsidRPr="003A5124">
        <w:rPr>
          <w:sz w:val="28"/>
          <w:szCs w:val="28"/>
        </w:rPr>
        <w:t>62.2.12</w:t>
      </w:r>
      <w:r w:rsidRPr="003A5124">
        <w:rPr>
          <w:sz w:val="28"/>
          <w:szCs w:val="28"/>
          <w:vertAlign w:val="superscript"/>
        </w:rPr>
        <w:t>1</w:t>
      </w:r>
      <w:r w:rsidRPr="003A5124">
        <w:rPr>
          <w:sz w:val="28"/>
          <w:szCs w:val="28"/>
        </w:rPr>
        <w:t>. Утратил силу.</w:t>
      </w:r>
    </w:p>
    <w:p w14:paraId="45DF9A2E" w14:textId="77777777" w:rsidR="00E34AA1" w:rsidRPr="003A5124" w:rsidRDefault="00E34AA1" w:rsidP="00E34AA1">
      <w:pPr>
        <w:pStyle w:val="af7"/>
        <w:spacing w:before="0" w:beforeAutospacing="0" w:after="0" w:afterAutospacing="0"/>
        <w:ind w:firstLine="709"/>
        <w:jc w:val="both"/>
        <w:rPr>
          <w:color w:val="000000" w:themeColor="text1"/>
          <w:sz w:val="28"/>
          <w:szCs w:val="28"/>
        </w:rPr>
      </w:pPr>
      <w:r w:rsidRPr="003A5124">
        <w:rPr>
          <w:color w:val="000000" w:themeColor="text1"/>
          <w:sz w:val="28"/>
          <w:szCs w:val="28"/>
        </w:rPr>
        <w:t>62.2.13. Предложение о цене договора (цене единицы товара, работы, услуги), за исключением проведения аукциона в электронной форме.</w:t>
      </w:r>
    </w:p>
    <w:p w14:paraId="2E2AA04B"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62.3.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34541EF6"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62.4. Декларация, предусмотренная подпунктом 62.2.9 пункта 62.2 настоящего Положения, представляется в составе заявки участником конкурентной закупки с использованием программно-аппаратных средств электронной площадки.</w:t>
      </w:r>
    </w:p>
    <w:p w14:paraId="1A34824F"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62.5. Особенности участия субъектов малого и среднего предпринимательства в закупках, установленные действующим законодательством и настоящим Положением применяются в течение срока проведения эксперимента, установленного Федеральным законом от 27.11.2018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6B77DA5A"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62.6. Утратил силу</w:t>
      </w:r>
    </w:p>
    <w:p w14:paraId="70009DBD"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62.7. Утратил силу</w:t>
      </w:r>
    </w:p>
    <w:p w14:paraId="62B03CFD"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62.8. Заказчик в Плане закупки, сформированным в соответствии с разделом 6 настоящего Положения, вправе установить, что при осуществлении закупки у единственного поставщика по основаниям, установленным подпунктами 60.1.1, 60.1.2 и 60.1.39 настоящего Положения, участниками могут являться только субъекты малого и среднего предпринимательства.</w:t>
      </w:r>
    </w:p>
    <w:p w14:paraId="1E20B451"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62.9. При осуществлении закупки у единственного поставщика (исполнителя, подрядчика) в соответствии с пунктом 62.8 настоящего Положения, Заказчик не ранее 2-х рабочих дней и не позднее 20 рабочих дней до плановой даты заключения договора размещает в Электронном магазине ЕАСУЗ извещение об осуществлении закупки у единственного поставщика (исполнителя, подрядчика), документацию о такой закупке, проект договора, являющийся неотъемлемой частью такого извещения и документации.</w:t>
      </w:r>
    </w:p>
    <w:p w14:paraId="67B24B4F"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62.10. Извещение об осуществлении закупки у единственного поставщика (исполнителя, подрядчика) должно содержать:</w:t>
      </w:r>
    </w:p>
    <w:p w14:paraId="3E000545"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способ осуществления закупки;</w:t>
      </w:r>
    </w:p>
    <w:p w14:paraId="21D6ED4D"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наименование, место нахождения, почтовый адрес, адрес электронной почты, номер контактного телефона Заказчика;</w:t>
      </w:r>
    </w:p>
    <w:p w14:paraId="4D5A7684"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предмет договора с указанием количества поставляемого товара, объема выполняемых работ, оказываемых услуг;</w:t>
      </w:r>
    </w:p>
    <w:p w14:paraId="2281941A"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место поставки товара, выполнения работ, оказания услуг;</w:t>
      </w:r>
    </w:p>
    <w:p w14:paraId="601B5D5E"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сведения о цене договора, заключаемого с единственным поставщиком (исполнителем, подрядчиком);</w:t>
      </w:r>
    </w:p>
    <w:p w14:paraId="14D9DAA2"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адрес Электронного магазина в информационно-телекоммуникационной сети «Интернет»;</w:t>
      </w:r>
    </w:p>
    <w:p w14:paraId="04A53985" w14:textId="77777777" w:rsidR="00E34AA1"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bookmarkStart w:id="58" w:name="_Hlk198801136"/>
      <w:r w:rsidRPr="003A5124">
        <w:rPr>
          <w:rFonts w:ascii="Times New Roman" w:hAnsi="Times New Roman"/>
          <w:color w:val="000000" w:themeColor="text1"/>
          <w:sz w:val="28"/>
          <w:szCs w:val="28"/>
        </w:rPr>
        <w:t>указание на то, что участниками закупки могут быть только субъекты малого и среднего предпринимательства</w:t>
      </w:r>
      <w:bookmarkEnd w:id="58"/>
      <w:r>
        <w:rPr>
          <w:rFonts w:ascii="Times New Roman" w:hAnsi="Times New Roman"/>
          <w:color w:val="000000" w:themeColor="text1"/>
          <w:sz w:val="28"/>
          <w:szCs w:val="28"/>
        </w:rPr>
        <w:t>;</w:t>
      </w:r>
    </w:p>
    <w:p w14:paraId="519C4D6D" w14:textId="77777777" w:rsidR="00E34AA1" w:rsidRPr="00EC4063"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1C5819">
        <w:rPr>
          <w:rFonts w:ascii="Times New Roman" w:hAnsi="Times New Roman"/>
          <w:sz w:val="28"/>
          <w:szCs w:val="28"/>
        </w:rPr>
        <w:t xml:space="preserve">информацию о запрете или об ограничении закупок товаров </w:t>
      </w:r>
      <w:r w:rsidRPr="001C5819">
        <w:rPr>
          <w:rFonts w:ascii="Times New Roman" w:hAnsi="Times New Roman"/>
          <w:sz w:val="28"/>
          <w:szCs w:val="28"/>
        </w:rPr>
        <w:br/>
        <w:t xml:space="preserve">(в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r w:rsidRPr="001C5819">
        <w:rPr>
          <w:rFonts w:ascii="Times New Roman" w:hAnsi="Times New Roman"/>
          <w:sz w:val="28"/>
          <w:szCs w:val="28"/>
        </w:rPr>
        <w:br/>
        <w:t>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Правительством Российской Федерации в отношении товара, работы, услуги, являющихся предметом закупки.</w:t>
      </w:r>
    </w:p>
    <w:p w14:paraId="74532B95"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62.11. Документация об осуществлении закупки у единственного поставщика (исполнителя, подрядчика) должна содержать:</w:t>
      </w:r>
    </w:p>
    <w:p w14:paraId="35BBDCEE"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требования к качеству, техническим, функциональным характеристикам (потребительским свойствам), а также эксплуатационным характеристикам (при необходимости) товара (работы, услуги), к размерам, упаковке, отгрузке товара, к результатам работы, установленные Заказчиком иные требования, </w:t>
      </w:r>
      <w:r w:rsidRPr="003A5124">
        <w:rPr>
          <w:rFonts w:ascii="Times New Roman" w:hAnsi="Times New Roman"/>
          <w:color w:val="000000" w:themeColor="text1"/>
          <w:sz w:val="28"/>
          <w:szCs w:val="28"/>
        </w:rPr>
        <w:lastRenderedPageBreak/>
        <w:t>связанные с определением соответствия поставляемого товара, выполняемой работы, оказываемой услуги потребностям Заказчика;</w:t>
      </w:r>
    </w:p>
    <w:p w14:paraId="03175C39"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условия и сроки (периоды) поставки товара, выполнения работы, оказания услуги;</w:t>
      </w:r>
    </w:p>
    <w:p w14:paraId="3239AE4E"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форму, сроки и порядок оплаты товара, работы, услуги;</w:t>
      </w:r>
    </w:p>
    <w:p w14:paraId="69E0B7A2"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обоснование и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14:paraId="6CF1B5C3"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размер обеспечения исполнения договора и (или)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разделом 61 настоящего Положения;</w:t>
      </w:r>
    </w:p>
    <w:p w14:paraId="0FD6F9F8"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основание заключения договора с единственным поставщиком (исполнителем, подрядчиком) с указанием подпункта пункта 60.1 настоящего Положения; </w:t>
      </w:r>
    </w:p>
    <w:p w14:paraId="454069F2"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адрес Электронного магазина в информационно-телекоммуникационной сети «Интернет»;</w:t>
      </w:r>
    </w:p>
    <w:p w14:paraId="532D545C" w14:textId="77777777" w:rsidR="00E34AA1"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bookmarkStart w:id="59" w:name="_Hlk198801263"/>
      <w:r w:rsidRPr="003A5124">
        <w:rPr>
          <w:rFonts w:ascii="Times New Roman" w:hAnsi="Times New Roman"/>
          <w:color w:val="000000" w:themeColor="text1"/>
          <w:sz w:val="28"/>
          <w:szCs w:val="28"/>
        </w:rPr>
        <w:t>указание на то, что участниками закупки могут быть только субъекты малого и среднего предпринимательства</w:t>
      </w:r>
      <w:bookmarkEnd w:id="59"/>
      <w:r>
        <w:rPr>
          <w:rFonts w:ascii="Times New Roman" w:hAnsi="Times New Roman"/>
          <w:color w:val="000000" w:themeColor="text1"/>
          <w:sz w:val="28"/>
          <w:szCs w:val="28"/>
        </w:rPr>
        <w:t>;</w:t>
      </w:r>
    </w:p>
    <w:p w14:paraId="0D0A3966" w14:textId="77777777" w:rsidR="00E34AA1" w:rsidRPr="00EC4063"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1C5819">
        <w:rPr>
          <w:rFonts w:ascii="Times New Roman" w:hAnsi="Times New Roman"/>
          <w:sz w:val="28"/>
          <w:szCs w:val="28"/>
        </w:rPr>
        <w:t>информацию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Прави</w:t>
      </w:r>
      <w:r>
        <w:rPr>
          <w:rFonts w:ascii="Times New Roman" w:hAnsi="Times New Roman"/>
          <w:sz w:val="28"/>
          <w:szCs w:val="28"/>
        </w:rPr>
        <w:t xml:space="preserve">тельством Российской Федерации </w:t>
      </w:r>
      <w:r w:rsidRPr="001C5819">
        <w:rPr>
          <w:rFonts w:ascii="Times New Roman" w:hAnsi="Times New Roman"/>
          <w:sz w:val="28"/>
          <w:szCs w:val="28"/>
        </w:rPr>
        <w:t>в отношении товара, работы, услуги, являющихся предметом закупки.</w:t>
      </w:r>
    </w:p>
    <w:p w14:paraId="5C48A7B7"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p>
    <w:p w14:paraId="6A56F104" w14:textId="77777777" w:rsidR="00E34AA1" w:rsidRPr="003A5124" w:rsidRDefault="00E34AA1" w:rsidP="00E34AA1">
      <w:pPr>
        <w:widowControl w:val="0"/>
        <w:autoSpaceDE w:val="0"/>
        <w:autoSpaceDN w:val="0"/>
        <w:spacing w:after="0" w:line="240" w:lineRule="auto"/>
        <w:jc w:val="center"/>
        <w:outlineLvl w:val="0"/>
        <w:rPr>
          <w:rFonts w:ascii="Times New Roman" w:eastAsia="Times New Roman" w:hAnsi="Times New Roman"/>
          <w:color w:val="000000" w:themeColor="text1"/>
          <w:sz w:val="28"/>
          <w:szCs w:val="28"/>
          <w:lang w:eastAsia="ru-RU"/>
        </w:rPr>
      </w:pPr>
      <w:bookmarkStart w:id="60" w:name="_Toc472343741"/>
      <w:bookmarkStart w:id="61" w:name="_Toc517428361"/>
      <w:r w:rsidRPr="003A5124">
        <w:rPr>
          <w:rFonts w:ascii="Times New Roman" w:eastAsia="Times New Roman" w:hAnsi="Times New Roman"/>
          <w:color w:val="000000" w:themeColor="text1"/>
          <w:sz w:val="28"/>
          <w:szCs w:val="28"/>
          <w:lang w:eastAsia="ru-RU"/>
        </w:rPr>
        <w:t>63. Общие положения о заключении договора</w:t>
      </w:r>
    </w:p>
    <w:p w14:paraId="246928FB" w14:textId="77777777" w:rsidR="00E34AA1" w:rsidRPr="003A5124" w:rsidRDefault="00E34AA1" w:rsidP="00E34AA1">
      <w:pPr>
        <w:widowControl w:val="0"/>
        <w:autoSpaceDE w:val="0"/>
        <w:autoSpaceDN w:val="0"/>
        <w:spacing w:after="0" w:line="240" w:lineRule="auto"/>
        <w:jc w:val="center"/>
        <w:rPr>
          <w:rFonts w:ascii="Times New Roman" w:eastAsia="Times New Roman" w:hAnsi="Times New Roman"/>
          <w:color w:val="000000" w:themeColor="text1"/>
          <w:sz w:val="28"/>
          <w:szCs w:val="28"/>
          <w:lang w:eastAsia="ru-RU"/>
        </w:rPr>
      </w:pPr>
    </w:p>
    <w:p w14:paraId="7155E8B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63.1 Заключение договора по итогам закупки осуществляется в сроки и в порядке, предусмотренные настоящим Положением, документацией о конкурентной закупке (извещением о проведении запроса котировок в электронной форме), а именно:</w:t>
      </w:r>
    </w:p>
    <w:p w14:paraId="07CCC165"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lang w:eastAsia="ru-RU"/>
        </w:rPr>
        <w:t>по результатам конкурентной закупки, в том числе, когда такая закупка признана несостоявшейся, договор заключается не ранее чем через 10 дней и не позднее чем через 20 дней с даты размещения в Единой информационной системе итогового протокола</w:t>
      </w:r>
      <w:bookmarkStart w:id="62" w:name="ч1бст91"/>
      <w:bookmarkEnd w:id="62"/>
      <w:r w:rsidRPr="003A5124">
        <w:rPr>
          <w:rFonts w:ascii="Times New Roman" w:hAnsi="Times New Roman"/>
          <w:color w:val="000000" w:themeColor="text1"/>
          <w:sz w:val="28"/>
          <w:szCs w:val="28"/>
        </w:rPr>
        <w:t>.</w:t>
      </w:r>
    </w:p>
    <w:p w14:paraId="5523F32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63.2. В случае необходимости одобрения органом управления Заказчика в соответствии с законодательством Российской Федерации заключения </w:t>
      </w:r>
      <w:r w:rsidRPr="003A5124">
        <w:rPr>
          <w:rFonts w:ascii="Times New Roman" w:eastAsia="Times New Roman" w:hAnsi="Times New Roman"/>
          <w:color w:val="000000" w:themeColor="text1"/>
          <w:sz w:val="28"/>
          <w:szCs w:val="28"/>
          <w:lang w:eastAsia="ru-RU"/>
        </w:rPr>
        <w:lastRenderedPageBreak/>
        <w:t>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14:paraId="5F348A4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63.3. Договор по итогам проведения открытого конкурса, конкурентного отбора поставщиков, конкурентной закупки, </w:t>
      </w:r>
      <w:r w:rsidRPr="003A5124">
        <w:rPr>
          <w:rFonts w:ascii="Times New Roman" w:hAnsi="Times New Roman"/>
          <w:color w:val="000000" w:themeColor="text1"/>
          <w:sz w:val="28"/>
          <w:szCs w:val="28"/>
        </w:rPr>
        <w:t xml:space="preserve">осуществляемой закрытым способом, </w:t>
      </w:r>
      <w:r w:rsidRPr="003A5124">
        <w:rPr>
          <w:rFonts w:ascii="Times New Roman" w:eastAsia="Times New Roman" w:hAnsi="Times New Roman"/>
          <w:color w:val="000000" w:themeColor="text1"/>
          <w:sz w:val="28"/>
          <w:szCs w:val="28"/>
          <w:lang w:eastAsia="ru-RU"/>
        </w:rPr>
        <w:t>подписывается сторонами на бумажном носителе.</w:t>
      </w:r>
    </w:p>
    <w:p w14:paraId="7DAA38A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Договор по итогам проведения открытого конкурса, конкурентного отбора поставщиков, конкурентной закупки, осуществляемой закрытым способом, заключается на условиях, которые предусмотрены проектом договора, документацией о такой конкурентной закупке, извещением об осуществлении такой конкурентной закупки или приглашением принять участие в такой закупке и заявкой участника такой закупки, с которым заключается договор, с учетом преддоговорных переговоров, предусмотренных разделом 64 настоящего Положения (в случае их проведения).</w:t>
      </w:r>
    </w:p>
    <w:p w14:paraId="064B937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Заказчик в течение 3 рабочих дней со дня подписания итогового протокола передает победителю закупки проект договора, который составляется путем включения условий исполнения договора, предложенных победителем закупки в заявке на участие в закупке, в проект договора, прилагаемый к такой документации. </w:t>
      </w:r>
    </w:p>
    <w:p w14:paraId="1C6421C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При заключении договора цена такого договора не может превышать начальную (максимальную) цену договора, указанную в извещении об осуществлении такой конкурентной закупки.</w:t>
      </w:r>
    </w:p>
    <w:p w14:paraId="4871A7D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Победитель обязан подписать договор и представить все экземпляры договора Заказчику в срок, предусмотренный документацией о такой конкурентной закупке. При этом победитель одновременно с договором обязан представить Заказчику документы, подтверждающие предоставление обеспечения исполнения договора и (или) гарантийных обязательств в размере, который предусмотрен такой документацией.</w:t>
      </w:r>
    </w:p>
    <w:p w14:paraId="4B3FB77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Если при проведении конкурентной закупки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конкурентной закупки, но не менее чем в размере аванса (если договором предусмотрена выплата аванса).</w:t>
      </w:r>
    </w:p>
    <w:p w14:paraId="666D64E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В случае если победителем открытого конкурса, конкурентной закупки, осуществляемой закрытым способом (за исключением победителя, определенного в соответствии с абзацем 10 пункта 63.3 настоящего Положения) не исполнены указанные требования, такой победитель признается уклонившимся от заключения договора.</w:t>
      </w:r>
    </w:p>
    <w:p w14:paraId="0DC5FA78"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 xml:space="preserve">Заказчик не позднее 1 рабочего дня, следующего за днем признания победителя открытого конкурса, конкурентной закупки, осуществляемой закрытым способом, уклонившимся от заключения договора, составляет протокол о признании такого победителя уклонившимся от заключения договора, содержащий информацию о месте и времени его составления, о победителе открытого конкурса, конкурентной закупки, осуществляемой закрытым способом, признанном уклонившимся от заключения договора, о факте, являющемся основанием для такого признания, а также реквизиты документов, подтверждающих этот факт. </w:t>
      </w:r>
    </w:p>
    <w:p w14:paraId="7F2698AB"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Заказчик не позднее дня составления протокола о признании победителя отрытого конкурса уклонившимся от заключения договора размещает такой протокол на электронной площадке.</w:t>
      </w:r>
    </w:p>
    <w:p w14:paraId="06BBD87A"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В случае, если победитель открытого конкурса, конкурентной закупки, осуществляемой закрытым способом, признан уклонившимся от заключения договора, Заказчик вправе заключить договор с участником такой закупки, заявке которого присвоен второй номер. Такой участник признается победителем открытого конкурса, конкурентной закупки, осуществляемой закрытым способом, и в проект договора, составляемого в порядке, установленном абзацем 2 пункта 63.3 настоящего Положения, Заказчиком включаются условия исполнения договора, предложенные этим участником. </w:t>
      </w:r>
    </w:p>
    <w:p w14:paraId="6F6C79A3"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Заказчик в срок, не превышающий 3 рабочих дней с даты размещения </w:t>
      </w:r>
      <w:r w:rsidRPr="003A5124">
        <w:rPr>
          <w:rFonts w:ascii="Times New Roman" w:hAnsi="Times New Roman"/>
          <w:color w:val="000000" w:themeColor="text1"/>
          <w:sz w:val="28"/>
          <w:szCs w:val="28"/>
        </w:rPr>
        <w:br/>
        <w:t xml:space="preserve">на электронной площадке протокола о признании победителя открытого конкурса уклонившимся от заключения договора или с даты составления протокола о признании победителя конкурентной закупки, осуществляемой закрытым способом, уклонившимся от заключения договора направляет участнику открытого конкурса, конкурентной закупки, осуществляемой закрытым способом, признанному победителем в порядке, предусмотренном абзацем 10 пункта 63.3 настоящего Положения, проект договора. </w:t>
      </w:r>
    </w:p>
    <w:p w14:paraId="2F8360B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Участник открытого конкурса, конкурентной закупки, осуществляемой закрытым способом, признанный победителем конкурентной закупки в соответствии с абзацем 10 пункта 63.3 настоящего Положения, вправе подписать договор и передать все его экземпляры Заказчику в порядке и в сроки, предусмотренные документацией о такой конкурентной закупке, или отказаться от заключения договора. Одновременно с подписанными экземплярами договора этот участник обязан предоставить обеспечение исполнения договора.</w:t>
      </w:r>
    </w:p>
    <w:p w14:paraId="5E21578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63.4. Заключение договора </w:t>
      </w:r>
      <w:r w:rsidRPr="003A5124">
        <w:rPr>
          <w:rFonts w:ascii="Times New Roman" w:hAnsi="Times New Roman"/>
          <w:color w:val="000000" w:themeColor="text1"/>
          <w:sz w:val="28"/>
          <w:szCs w:val="28"/>
        </w:rPr>
        <w:t xml:space="preserve">по результатам конкурентной закупки </w:t>
      </w:r>
      <w:r w:rsidRPr="003A5124">
        <w:rPr>
          <w:rFonts w:ascii="Times New Roman" w:hAnsi="Times New Roman"/>
          <w:color w:val="000000" w:themeColor="text1"/>
          <w:sz w:val="28"/>
          <w:szCs w:val="28"/>
        </w:rPr>
        <w:br/>
        <w:t xml:space="preserve">в электронной форме </w:t>
      </w:r>
      <w:r w:rsidRPr="003A5124">
        <w:rPr>
          <w:rFonts w:ascii="Times New Roman" w:eastAsia="Times New Roman" w:hAnsi="Times New Roman"/>
          <w:color w:val="000000" w:themeColor="text1"/>
          <w:sz w:val="28"/>
          <w:szCs w:val="28"/>
          <w:lang w:eastAsia="ru-RU"/>
        </w:rPr>
        <w:t xml:space="preserve">осуществляется в порядке, предусмотренном настоящим Положением, документацией о конкурентной закупке (извещением </w:t>
      </w:r>
      <w:r w:rsidRPr="003A5124">
        <w:rPr>
          <w:rFonts w:ascii="Times New Roman" w:eastAsia="Times New Roman" w:hAnsi="Times New Roman"/>
          <w:color w:val="000000" w:themeColor="text1"/>
          <w:sz w:val="28"/>
          <w:szCs w:val="28"/>
          <w:lang w:eastAsia="ru-RU"/>
        </w:rPr>
        <w:br/>
        <w:t>о проведении запроса котировок в электронной форме) и регламентом работы электронной площадки.</w:t>
      </w:r>
    </w:p>
    <w:p w14:paraId="40274E6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Договор по результатам конкурентной закупки в электронной форме заключается с использованием программно-аппаратных средств электронной площадки и должен быть подписан усиленной квалифицированной электронной подписью лица, имеющего право действовать от имени </w:t>
      </w:r>
      <w:r w:rsidRPr="003A5124">
        <w:rPr>
          <w:rFonts w:ascii="Times New Roman" w:eastAsia="Times New Roman" w:hAnsi="Times New Roman"/>
          <w:color w:val="000000" w:themeColor="text1"/>
          <w:sz w:val="28"/>
          <w:szCs w:val="28"/>
          <w:lang w:eastAsia="ru-RU"/>
        </w:rPr>
        <w:lastRenderedPageBreak/>
        <w:t xml:space="preserve">соответственно победителя конкурентной закупки в электронной форме, иного участника такой закупки, признаваемым победителем конкурентной закупки в электронной форме в случае, предусмотренном абзацем 14 пункта 63.4 настоящего Положения, Заказчика. </w:t>
      </w:r>
    </w:p>
    <w:p w14:paraId="3EF78B0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Договор по результатам конкурентной закупки в электронной форме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 с учетом преддоговорных переговоров, предусмотренных разделом 64 настоящего Положения (в случае их проведения).</w:t>
      </w:r>
    </w:p>
    <w:p w14:paraId="399D5B9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В течение 5 дней с даты размещения в Единой информационной системе указанных в пунктах 32.9, 41.9, 47.6, 56.9 настоящего Положения протоколов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о конкурентной закупке (извещению </w:t>
      </w:r>
      <w:r w:rsidRPr="003A5124">
        <w:rPr>
          <w:rFonts w:ascii="Times New Roman" w:eastAsia="Times New Roman" w:hAnsi="Times New Roman"/>
          <w:color w:val="000000" w:themeColor="text1"/>
          <w:sz w:val="28"/>
          <w:szCs w:val="28"/>
          <w:lang w:eastAsia="ru-RU"/>
        </w:rPr>
        <w:br/>
        <w:t>о проведении запроса котировок в электронной форме), условий исполнения договора, указанных в заявке участника электронной процедуры.</w:t>
      </w:r>
    </w:p>
    <w:p w14:paraId="64CEA33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В течение 5 дней с даты размещения Заказчиком на электронной площадке проекта договора победитель конкурентной закупки в электронной форме осуществляет одно из следующих действий:</w:t>
      </w:r>
    </w:p>
    <w:p w14:paraId="6658512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подписывает усиленной квалифицированной электронной подписью указанный проект договора, размещает на электронной площадке подписанный проект договора и документ, подтверждающий предоставление обеспечения исполнения договора и (или) гарантийных обязательств, если данное требование установлено в документации о конкурентной закупке (извещении о проведении запроса котировок в электронной форме);</w:t>
      </w:r>
    </w:p>
    <w:p w14:paraId="652DBBF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в случае наличия разногласий по проекту договора, направленному Заказчиком,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Указанный протокол может быть размещен на электронной площадке в отношении соответствующего договора не более чем один раз. При этом победитель, с которым заключается договор, указывает в протоколе разногласий замечания к положениям проекта договора, не соответствующим документации о конкурентной закупке (извещении о проведении запроса котировок в электронной форме) и своей заявке на участие в конкурентной закупке в электронной форме, с указанием соответствующих положений данных документов.</w:t>
      </w:r>
    </w:p>
    <w:p w14:paraId="26904C5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В течение 3 рабочих дней с даты размещения победителем конкурентной закупки в электронной форме на электронной площадке протокола разногласий Заказчик рассматривает протокол разногласий и без своей подписи размещает на электронной площадке доработанный проект договора либо повторно размещает на электронной площадке проект договора с указанием в отдельном документе причин отказа учесть полностью или </w:t>
      </w:r>
      <w:r w:rsidRPr="003A5124">
        <w:rPr>
          <w:rFonts w:ascii="Times New Roman" w:eastAsia="Times New Roman" w:hAnsi="Times New Roman"/>
          <w:color w:val="000000" w:themeColor="text1"/>
          <w:sz w:val="28"/>
          <w:szCs w:val="28"/>
          <w:lang w:eastAsia="ru-RU"/>
        </w:rPr>
        <w:lastRenderedPageBreak/>
        <w:t>частично содержащиеся в протоколе разногласий замечания победителя конкурентной закупки в электронной форме.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течение 5 дней с даты размещения Заказчиком на электронной площадке проекта договора.</w:t>
      </w:r>
    </w:p>
    <w:p w14:paraId="08CE8BF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В течение 3 рабочих дней с даты размещения Заказчиком на электронной площадке документов, предусмотренных абзацем 8 пункта 63.4 настоящего Положения, победитель конкурентной закупки в электронной форме размещает на электронной площадке проект договора, подписанный усиленной квалифицированной электронной подписью лица, имеющего право действовать от имени такого победителя, а также документ, подтверждающий предоставление обеспечения исполнения договора и (или) гарантийных обязательств, если данное требование установлено в документации о конкурентной закупке (извещении о проведении запроса котировок в электронной форме).</w:t>
      </w:r>
    </w:p>
    <w:p w14:paraId="76DD3A9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Если при проведении конкурентной закупки в электронной форме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конкурентной закупке, извещении о проведении запроса котировок в электронной форме, но не менее чем в размере аванса (если договором предусмотрена выплата аванса).</w:t>
      </w:r>
    </w:p>
    <w:p w14:paraId="201D3F85"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В случае если победителем конкурентной закупки в электронной форме, за исключением победителя, определенного в соответствии с абзацем 14 пункта 63.4 настоящего Положения, не исполнены указанные требования, такой победитель признается уклонившимся от заключения договора.</w:t>
      </w:r>
    </w:p>
    <w:p w14:paraId="1D1A9F9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В течение 3 рабочих дней с даты размещения на электронной площадке проекта договора, подписанного усиленной квалифицированной электронной подписью лица, имеющего право действовать от имени победителя конкурентной закупки в электронной форме, и предоставления таким победителем соответствующего требованиям документации о конкурентной закупке (извещения о проведении запроса котировок в электронной форме) обеспечения исполнения договора и (или) гарантийных обязательств (</w:t>
      </w:r>
      <w:r w:rsidRPr="003A5124">
        <w:rPr>
          <w:rFonts w:ascii="Times New Roman" w:hAnsi="Times New Roman"/>
          <w:color w:val="000000" w:themeColor="text1"/>
          <w:sz w:val="28"/>
          <w:szCs w:val="28"/>
        </w:rPr>
        <w:t xml:space="preserve">но не ранее истечения срока, установленного пунктом 63.1 настоящего Положения) </w:t>
      </w:r>
      <w:r w:rsidRPr="003A5124">
        <w:rPr>
          <w:rFonts w:ascii="Times New Roman" w:eastAsia="Times New Roman" w:hAnsi="Times New Roman"/>
          <w:color w:val="000000" w:themeColor="text1"/>
          <w:sz w:val="28"/>
          <w:szCs w:val="28"/>
          <w:lang w:eastAsia="ru-RU"/>
        </w:rPr>
        <w:t>Заказчик обязан разместить на электронной площадке договор, подписанный усиленной квалифицированной электронной подписью лица, имеющего право действовать от имени Заказчика.</w:t>
      </w:r>
    </w:p>
    <w:p w14:paraId="216A431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Заказчик не позднее 1 рабочего дня, следующего за днем признания победителя конкурентной закупки в электронной форме уклонившимся </w:t>
      </w:r>
      <w:r w:rsidRPr="003A5124">
        <w:rPr>
          <w:rFonts w:ascii="Times New Roman" w:eastAsia="Times New Roman" w:hAnsi="Times New Roman"/>
          <w:color w:val="000000" w:themeColor="text1"/>
          <w:sz w:val="28"/>
          <w:szCs w:val="28"/>
          <w:lang w:eastAsia="ru-RU"/>
        </w:rPr>
        <w:br/>
        <w:t xml:space="preserve">от заключения договора, составляет и размещает на электронной площадке, в </w:t>
      </w:r>
      <w:r w:rsidRPr="003A5124">
        <w:rPr>
          <w:rFonts w:ascii="Times New Roman" w:eastAsia="Times New Roman" w:hAnsi="Times New Roman"/>
          <w:color w:val="000000" w:themeColor="text1"/>
          <w:sz w:val="28"/>
          <w:szCs w:val="28"/>
          <w:lang w:eastAsia="ru-RU"/>
        </w:rPr>
        <w:lastRenderedPageBreak/>
        <w:t>Единой информационной системе, на официальном сайте, за исключением случаев, предусмотренных Федеральным законом, протокол о признании такого победителя уклонившимся от заключения договора, содержащий информацию о месте и времени его составления, о победителе конкурентной закупки в электронной форме, признанном уклонившимся от заключения договора, о факте, являющемся основанием для такого признания, а также реквизиты документов, подтверждающих этот факт</w:t>
      </w:r>
    </w:p>
    <w:p w14:paraId="049DC41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В случае, если победитель конкурентной закупки в электронной форме признан уклонившимся от заключения договора, Заказчик вправе заключить договор с участником такой закупки, заявке которого присвоен второй и последующие порядковые номера. Такой участник признается победителем конкурентной закупки в электронной форме и в проект договора, составляемого в порядке, установленном абзацем 3 пункта 63.4 настоящего Положения, Заказчиком включаются условия исполнения договора, предложенные этим участником. Заказчик направляет такому участнику проект договора в срок, не превышающий 5 дней с даты размещения </w:t>
      </w:r>
      <w:r w:rsidRPr="003A5124">
        <w:rPr>
          <w:rFonts w:ascii="Times New Roman" w:hAnsi="Times New Roman"/>
          <w:color w:val="000000" w:themeColor="text1"/>
          <w:sz w:val="28"/>
          <w:szCs w:val="28"/>
        </w:rPr>
        <w:t xml:space="preserve">в Единой </w:t>
      </w:r>
      <w:r w:rsidRPr="003A5124">
        <w:rPr>
          <w:rFonts w:ascii="Times New Roman" w:eastAsia="Times New Roman" w:hAnsi="Times New Roman"/>
          <w:color w:val="000000" w:themeColor="text1"/>
          <w:sz w:val="28"/>
          <w:szCs w:val="28"/>
          <w:lang w:eastAsia="ru-RU"/>
        </w:rPr>
        <w:t xml:space="preserve">информационной системе протокола о признании победителя конкурентной закупки в электронной форме уклонившимся от заключения договора, протокола о незаключении договора с участником закупки (в случае отказа участника закупки от заключения договора или не подписания им проекта договора в порядке и сроки, которые предусмотрены настоящим разделом Положения). Право заключить договор с участником закупки, заявке которого присвоен следующий порядковый номер, возникает у Заказчика в случае отказа участника закупки, заявке которого присвоен предыдущий порядковый номер, от заключения договора или не подписания им проекта договора в порядке и сроки, предусмотренные настоящим разделом Положения. </w:t>
      </w:r>
    </w:p>
    <w:p w14:paraId="3379942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Заказчик вправе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конкурентной закупке в электронной форме.</w:t>
      </w:r>
    </w:p>
    <w:p w14:paraId="5A35938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Участник конкурентной закупки в электронной форме, признанный победителем такой закупки в соответствии с абзацем 14 пункта 63.4 настоящего Положения, вправе подписать проект договора в порядке и сроки, которые предусмотрены разделом 63 настоящего Положения, либо отказаться от заключения договора. Одновременно с подписанным договором этот победитель обязан предоставить обеспечение исполнения договора, если установление требования о предоставлении обеспечения исполнения договора предусмотрено документацией о конкурентной закупке (извещением о проведении запроса котировок в электронной форме).</w:t>
      </w:r>
    </w:p>
    <w:p w14:paraId="5469897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Заказчик не позднее 1 рабочего дня, следующего за днем отказа участника закупки от заключения договора или не подписания таким участником проекта договора в порядке и сроки, установленные разделом 63 настоящего Положения, составляет и размещает на электронной площадке, в Единой информационной системе, на официальном сайте, за исключением случаев, предусмотренных Федеральным законом, предусмотренный абзацем </w:t>
      </w:r>
      <w:r w:rsidRPr="003A5124">
        <w:rPr>
          <w:rFonts w:ascii="Times New Roman" w:eastAsia="Times New Roman" w:hAnsi="Times New Roman"/>
          <w:color w:val="000000" w:themeColor="text1"/>
          <w:sz w:val="28"/>
          <w:szCs w:val="28"/>
          <w:lang w:eastAsia="ru-RU"/>
        </w:rPr>
        <w:lastRenderedPageBreak/>
        <w:t>14 пункта 63.4 настоящего Положения протокол о незаключении договора с участником закупки, содержащий информацию о месте, дате и времени его составления, участнике закупки, который отказался от заключения договора или не подписал проект договора в порядке и сроки, предусмотренные настоящим разделом Положения, порядковом номере, присвоенном заявке такого участка, основании для такого незаключения, а также обосновывающих незаключение договора документов (при их наличии).</w:t>
      </w:r>
    </w:p>
    <w:p w14:paraId="6FCAA75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63.5. </w:t>
      </w:r>
      <w:r w:rsidRPr="003A5124">
        <w:rPr>
          <w:rFonts w:ascii="Times New Roman" w:hAnsi="Times New Roman"/>
          <w:color w:val="000000" w:themeColor="text1"/>
          <w:sz w:val="28"/>
          <w:szCs w:val="28"/>
        </w:rPr>
        <w:t xml:space="preserve">В случае если Комиссией принято решение об отказе от заключения договора по основаниям, установленным пунктом 32.4, пунктом 38.11, пунктом 56.4, абзацем первым пункта 77.9 настоящего Положения, Заказчик вправе заключить договор </w:t>
      </w:r>
      <w:r w:rsidRPr="003A5124">
        <w:rPr>
          <w:rFonts w:ascii="Times New Roman" w:eastAsia="Times New Roman" w:hAnsi="Times New Roman"/>
          <w:color w:val="000000" w:themeColor="text1"/>
          <w:sz w:val="28"/>
          <w:szCs w:val="28"/>
          <w:lang w:eastAsia="ru-RU"/>
        </w:rPr>
        <w:t>с участником такой закупки, заявке которого присвоен второй номер</w:t>
      </w:r>
      <w:r w:rsidRPr="003A5124">
        <w:rPr>
          <w:rFonts w:ascii="Times New Roman" w:hAnsi="Times New Roman"/>
          <w:color w:val="000000" w:themeColor="text1"/>
          <w:sz w:val="28"/>
          <w:szCs w:val="28"/>
        </w:rPr>
        <w:t xml:space="preserve"> в порядке, установленном для заключения договора в случае уклонения победителя закупки от заключения договора.</w:t>
      </w:r>
    </w:p>
    <w:p w14:paraId="4C83898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63.6. В течение 3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пунктом 1 </w:t>
      </w:r>
      <w:hyperlink w:anchor="P551" w:history="1">
        <w:r w:rsidRPr="003A5124">
          <w:rPr>
            <w:rFonts w:ascii="Times New Roman" w:eastAsia="Times New Roman" w:hAnsi="Times New Roman"/>
            <w:color w:val="000000" w:themeColor="text1"/>
            <w:sz w:val="28"/>
            <w:szCs w:val="28"/>
            <w:lang w:eastAsia="ru-RU"/>
          </w:rPr>
          <w:t>части 15 статьи 4</w:t>
        </w:r>
      </w:hyperlink>
      <w:r w:rsidRPr="003A5124">
        <w:rPr>
          <w:rFonts w:ascii="Times New Roman" w:eastAsia="Times New Roman" w:hAnsi="Times New Roman"/>
          <w:color w:val="000000" w:themeColor="text1"/>
          <w:sz w:val="28"/>
          <w:szCs w:val="28"/>
          <w:lang w:eastAsia="ru-RU"/>
        </w:rPr>
        <w:t xml:space="preserve"> Федерального закона, Заказчики </w:t>
      </w:r>
      <w:hyperlink r:id="rId68" w:history="1">
        <w:r w:rsidRPr="003A5124">
          <w:rPr>
            <w:rFonts w:ascii="Times New Roman" w:eastAsia="Times New Roman" w:hAnsi="Times New Roman"/>
            <w:color w:val="000000" w:themeColor="text1"/>
            <w:sz w:val="28"/>
            <w:szCs w:val="28"/>
            <w:lang w:eastAsia="ru-RU"/>
          </w:rPr>
          <w:t>вносят</w:t>
        </w:r>
      </w:hyperlink>
      <w:r w:rsidRPr="003A5124">
        <w:rPr>
          <w:rFonts w:ascii="Times New Roman" w:eastAsia="Times New Roman" w:hAnsi="Times New Roman"/>
          <w:color w:val="000000" w:themeColor="text1"/>
          <w:sz w:val="28"/>
          <w:szCs w:val="28"/>
          <w:lang w:eastAsia="ru-RU"/>
        </w:rPr>
        <w:t xml:space="preserve"> информацию и документы, установленные Правительством Российской Федерации, в реестр договоров, заключенных заказчиками по результатам закупки (далее – реестр договоров). Если в договор были внесены изменения, заказчики вносят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Заказчиками в реестр договоров в течение 10 дней со дня исполнения (в том числе приемки поставленного товара, выполненной работы, оказанной услуги и (или) оплаты договора), изменения или расторжения договора.</w:t>
      </w:r>
    </w:p>
    <w:p w14:paraId="6D3FEBDD"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В реестр договоров не вносятся сведения и документы, которые в соответствии с Федеральным </w:t>
      </w:r>
      <w:hyperlink r:id="rId69" w:history="1">
        <w:r w:rsidRPr="003A5124">
          <w:rPr>
            <w:rFonts w:ascii="Times New Roman" w:hAnsi="Times New Roman"/>
            <w:color w:val="000000" w:themeColor="text1"/>
            <w:sz w:val="28"/>
            <w:szCs w:val="28"/>
          </w:rPr>
          <w:t>законом</w:t>
        </w:r>
      </w:hyperlink>
      <w:r w:rsidRPr="003A5124">
        <w:rPr>
          <w:rFonts w:ascii="Times New Roman" w:hAnsi="Times New Roman"/>
          <w:color w:val="000000" w:themeColor="text1"/>
          <w:sz w:val="28"/>
          <w:szCs w:val="28"/>
        </w:rPr>
        <w:t xml:space="preserve"> не подлежат размещению в Единой информационной системе.</w:t>
      </w:r>
    </w:p>
    <w:p w14:paraId="484865BC" w14:textId="77777777" w:rsidR="00E34AA1" w:rsidRPr="003A5124" w:rsidRDefault="00E34AA1" w:rsidP="00E34AA1">
      <w:pPr>
        <w:widowControl w:val="0"/>
        <w:tabs>
          <w:tab w:val="left" w:pos="142"/>
          <w:tab w:val="left" w:pos="235"/>
          <w:tab w:val="left" w:pos="993"/>
        </w:tabs>
        <w:spacing w:after="0" w:line="240" w:lineRule="auto"/>
        <w:ind w:firstLine="567"/>
        <w:jc w:val="both"/>
        <w:rPr>
          <w:rFonts w:ascii="Times New Roman" w:hAnsi="Times New Roman"/>
          <w:color w:val="000000" w:themeColor="text1"/>
          <w:sz w:val="28"/>
          <w:szCs w:val="28"/>
          <w:lang w:eastAsia="ru-RU"/>
        </w:rPr>
      </w:pPr>
    </w:p>
    <w:p w14:paraId="1C73BF3B" w14:textId="77777777" w:rsidR="00E34AA1" w:rsidRPr="003A5124" w:rsidRDefault="00E34AA1" w:rsidP="00E34AA1">
      <w:pPr>
        <w:spacing w:after="0" w:line="240" w:lineRule="auto"/>
        <w:jc w:val="center"/>
        <w:outlineLvl w:val="0"/>
        <w:rPr>
          <w:rFonts w:ascii="Times New Roman" w:hAnsi="Times New Roman"/>
          <w:color w:val="000000" w:themeColor="text1"/>
          <w:sz w:val="28"/>
          <w:szCs w:val="28"/>
          <w:lang w:eastAsia="x-none"/>
        </w:rPr>
      </w:pPr>
      <w:bookmarkStart w:id="63" w:name="_Статья_9.3._Преддоговорные"/>
      <w:bookmarkEnd w:id="63"/>
      <w:r w:rsidRPr="003A5124">
        <w:rPr>
          <w:rFonts w:ascii="Times New Roman" w:hAnsi="Times New Roman"/>
          <w:color w:val="000000" w:themeColor="text1"/>
          <w:sz w:val="28"/>
          <w:szCs w:val="28"/>
          <w:lang w:eastAsia="x-none"/>
        </w:rPr>
        <w:t>64. Преддоговорные переговоры по результатам конкурентных закупок</w:t>
      </w:r>
    </w:p>
    <w:p w14:paraId="1F7BFD6C" w14:textId="77777777" w:rsidR="00E34AA1" w:rsidRPr="003A5124" w:rsidRDefault="00E34AA1" w:rsidP="00E34AA1">
      <w:pPr>
        <w:spacing w:after="0" w:line="240" w:lineRule="auto"/>
        <w:ind w:left="709"/>
        <w:jc w:val="both"/>
        <w:rPr>
          <w:rFonts w:ascii="Times New Roman" w:hAnsi="Times New Roman"/>
          <w:color w:val="000000" w:themeColor="text1"/>
          <w:sz w:val="28"/>
          <w:szCs w:val="28"/>
        </w:rPr>
      </w:pPr>
      <w:bookmarkStart w:id="64" w:name="_Toc428265382"/>
      <w:bookmarkStart w:id="65" w:name="_Toc437524359"/>
    </w:p>
    <w:p w14:paraId="72B5DA8B"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64.1. При заключении договора по результатам конкурентной закупки Заказчик вправе организовать и провести преддоговорные переговоры между Заказчиком и победителем, в отношении положений договора согласно пункту 64.2 настоящего Положения и условий заявки победителя. Преддоговорные переговоры проводятся в очной форме, в том числе с помощью средств </w:t>
      </w:r>
      <w:r w:rsidRPr="003A5124">
        <w:rPr>
          <w:rFonts w:ascii="Times New Roman" w:hAnsi="Times New Roman"/>
          <w:color w:val="000000" w:themeColor="text1"/>
          <w:sz w:val="28"/>
          <w:szCs w:val="28"/>
        </w:rPr>
        <w:br/>
        <w:t>аудио-, видеоконференцсвязи.</w:t>
      </w:r>
      <w:bookmarkEnd w:id="64"/>
      <w:bookmarkEnd w:id="65"/>
      <w:r w:rsidRPr="003A5124">
        <w:rPr>
          <w:rFonts w:ascii="Times New Roman" w:hAnsi="Times New Roman"/>
          <w:color w:val="000000" w:themeColor="text1"/>
          <w:sz w:val="28"/>
          <w:szCs w:val="28"/>
        </w:rPr>
        <w:t xml:space="preserve"> </w:t>
      </w:r>
      <w:bookmarkStart w:id="66" w:name="_Toc428265383"/>
      <w:bookmarkStart w:id="67" w:name="_Toc437524360"/>
    </w:p>
    <w:p w14:paraId="458DFD2F"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bookmarkStart w:id="68" w:name="ч2ст93"/>
      <w:bookmarkEnd w:id="68"/>
      <w:r w:rsidRPr="003A5124">
        <w:rPr>
          <w:rFonts w:ascii="Times New Roman" w:hAnsi="Times New Roman"/>
          <w:color w:val="000000" w:themeColor="text1"/>
          <w:sz w:val="28"/>
          <w:szCs w:val="28"/>
        </w:rPr>
        <w:t>64.2. Преддоговорные переговоры проводятся:</w:t>
      </w:r>
      <w:bookmarkEnd w:id="66"/>
      <w:bookmarkEnd w:id="67"/>
    </w:p>
    <w:p w14:paraId="7336C31F"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 снижению цены договора без изменения остальных условий договора;</w:t>
      </w:r>
    </w:p>
    <w:p w14:paraId="16E86E4E"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по увеличению количества товара, объема работы или услуги не более чем на 10 процентов и без увеличения единичных цен товаров (работ, услуг) с соответствующим изменением цены договора, но не превышающей начальную (максимальную) цену договора (если возможность таких </w:t>
      </w:r>
      <w:r w:rsidRPr="003A5124">
        <w:rPr>
          <w:rFonts w:ascii="Times New Roman" w:hAnsi="Times New Roman"/>
          <w:color w:val="000000" w:themeColor="text1"/>
          <w:sz w:val="28"/>
          <w:szCs w:val="28"/>
        </w:rPr>
        <w:lastRenderedPageBreak/>
        <w:t>изменений была предусмотрена документацией о закупке, извещением о проведении запроса котировок в электронной форме);</w:t>
      </w:r>
    </w:p>
    <w:p w14:paraId="6DDC6B7E"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 сокращению сроков исполнения договора (его отдельных этапов) и (или) улучшению условий договора для Заказчика: отмена аванса, улучшение характеристик товаров (работ, услуг);</w:t>
      </w:r>
    </w:p>
    <w:p w14:paraId="3C14B3B7"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 уточнению сроков исполнения договора (его отдельных этапов), если подписание договора осуществляется с учетом положений пункта 63.2 настоящего Положения.</w:t>
      </w:r>
    </w:p>
    <w:p w14:paraId="013F3F89"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bookmarkStart w:id="69" w:name="_Toc428265384"/>
      <w:bookmarkStart w:id="70" w:name="_Toc437524361"/>
      <w:r w:rsidRPr="003A5124">
        <w:rPr>
          <w:rFonts w:ascii="Times New Roman" w:hAnsi="Times New Roman"/>
          <w:color w:val="000000" w:themeColor="text1"/>
          <w:sz w:val="28"/>
          <w:szCs w:val="28"/>
        </w:rPr>
        <w:t>64.3. Запрещаются иные преддоговорные переговоры, направленные на изменение условий заключаемого договора.</w:t>
      </w:r>
      <w:bookmarkStart w:id="71" w:name="_Toc428265385"/>
      <w:bookmarkStart w:id="72" w:name="_Toc437524362"/>
      <w:bookmarkEnd w:id="69"/>
      <w:bookmarkEnd w:id="70"/>
    </w:p>
    <w:p w14:paraId="72752C41" w14:textId="77777777" w:rsidR="00E34AA1" w:rsidRPr="003A5124" w:rsidRDefault="00E34AA1" w:rsidP="00E34AA1">
      <w:pPr>
        <w:spacing w:after="0" w:line="240" w:lineRule="auto"/>
        <w:ind w:firstLine="539"/>
        <w:jc w:val="both"/>
        <w:rPr>
          <w:rFonts w:ascii="Verdana" w:hAnsi="Verdana"/>
          <w:color w:val="000000" w:themeColor="text1"/>
          <w:sz w:val="21"/>
          <w:szCs w:val="21"/>
        </w:rPr>
      </w:pPr>
      <w:r w:rsidRPr="003A5124">
        <w:rPr>
          <w:rFonts w:ascii="Times New Roman" w:hAnsi="Times New Roman"/>
          <w:color w:val="000000" w:themeColor="text1"/>
          <w:sz w:val="28"/>
          <w:szCs w:val="28"/>
        </w:rPr>
        <w:t xml:space="preserve">64.4. В случае, если при заключении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Заказчик не позднее чем в течение 10 дней со дня внесения изменений в договор размещает информацию и документы, в отношении которых были внесены изменения, в реестре договоров. </w:t>
      </w:r>
    </w:p>
    <w:bookmarkEnd w:id="71"/>
    <w:bookmarkEnd w:id="72"/>
    <w:p w14:paraId="142FB061" w14:textId="77777777" w:rsidR="00E34AA1" w:rsidRPr="003A5124" w:rsidRDefault="00E34AA1" w:rsidP="00E34AA1">
      <w:pPr>
        <w:widowControl w:val="0"/>
        <w:autoSpaceDE w:val="0"/>
        <w:autoSpaceDN w:val="0"/>
        <w:spacing w:after="0" w:line="240" w:lineRule="auto"/>
        <w:jc w:val="both"/>
        <w:rPr>
          <w:rFonts w:ascii="Times New Roman" w:eastAsia="Times New Roman" w:hAnsi="Times New Roman"/>
          <w:color w:val="000000" w:themeColor="text1"/>
          <w:sz w:val="28"/>
          <w:szCs w:val="28"/>
          <w:lang w:eastAsia="ru-RU"/>
        </w:rPr>
      </w:pPr>
    </w:p>
    <w:p w14:paraId="048E3483" w14:textId="77777777" w:rsidR="00E34AA1" w:rsidRPr="003A5124" w:rsidRDefault="00E34AA1" w:rsidP="00E34AA1">
      <w:pPr>
        <w:widowControl w:val="0"/>
        <w:autoSpaceDE w:val="0"/>
        <w:autoSpaceDN w:val="0"/>
        <w:spacing w:after="0" w:line="240" w:lineRule="auto"/>
        <w:jc w:val="center"/>
        <w:outlineLvl w:val="0"/>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65. Исполнение договора</w:t>
      </w:r>
    </w:p>
    <w:p w14:paraId="5E812CB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1C9CC83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65.1. Исполнение договора - комплекс мер, реализуемых после заключения договора и обеспечивающих достижение цели закупки, включая:</w:t>
      </w:r>
    </w:p>
    <w:p w14:paraId="45B8A84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73" w:name="P1353"/>
      <w:bookmarkEnd w:id="73"/>
      <w:r w:rsidRPr="003A5124">
        <w:rPr>
          <w:rFonts w:ascii="Times New Roman" w:eastAsia="Times New Roman" w:hAnsi="Times New Roman"/>
          <w:color w:val="000000" w:themeColor="text1"/>
          <w:sz w:val="28"/>
          <w:szCs w:val="28"/>
          <w:lang w:eastAsia="ru-RU"/>
        </w:rPr>
        <w:t>взаимодействие с поставщиком (исполнителем, подрядчиком) по вопросам исполнения договора;</w:t>
      </w:r>
    </w:p>
    <w:p w14:paraId="581BEF7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экспертизу представленных поставщиком (исполнителем, подрядчиком) результатов исполнения договора (его отдельных этапов) в соответствии с </w:t>
      </w:r>
      <w:hyperlink w:anchor="P1361" w:history="1">
        <w:r w:rsidRPr="003A5124">
          <w:rPr>
            <w:rFonts w:ascii="Times New Roman" w:eastAsia="Times New Roman" w:hAnsi="Times New Roman"/>
            <w:color w:val="000000" w:themeColor="text1"/>
            <w:sz w:val="28"/>
            <w:szCs w:val="28"/>
            <w:lang w:eastAsia="ru-RU"/>
          </w:rPr>
          <w:t>пунктом 65.3</w:t>
        </w:r>
      </w:hyperlink>
      <w:r w:rsidRPr="003A5124">
        <w:rPr>
          <w:rFonts w:ascii="Times New Roman" w:eastAsia="Times New Roman" w:hAnsi="Times New Roman"/>
          <w:color w:val="000000" w:themeColor="text1"/>
          <w:sz w:val="28"/>
          <w:szCs w:val="28"/>
          <w:lang w:eastAsia="ru-RU"/>
        </w:rPr>
        <w:t xml:space="preserve"> настоящего Положения;</w:t>
      </w:r>
    </w:p>
    <w:p w14:paraId="42BEECB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приемку результатов исполнения договора (его отдельных этапов) в соответствии с </w:t>
      </w:r>
      <w:hyperlink w:anchor="P1361" w:history="1">
        <w:r w:rsidRPr="003A5124">
          <w:rPr>
            <w:rFonts w:ascii="Times New Roman" w:eastAsia="Times New Roman" w:hAnsi="Times New Roman"/>
            <w:color w:val="000000" w:themeColor="text1"/>
            <w:sz w:val="28"/>
            <w:szCs w:val="28"/>
            <w:lang w:eastAsia="ru-RU"/>
          </w:rPr>
          <w:t>пунктами 65.3</w:t>
        </w:r>
      </w:hyperlink>
      <w:r w:rsidRPr="003A5124">
        <w:rPr>
          <w:rFonts w:ascii="Times New Roman" w:eastAsia="Times New Roman" w:hAnsi="Times New Roman"/>
          <w:color w:val="000000" w:themeColor="text1"/>
          <w:sz w:val="28"/>
          <w:szCs w:val="28"/>
          <w:lang w:eastAsia="ru-RU"/>
        </w:rPr>
        <w:t>-</w:t>
      </w:r>
      <w:hyperlink w:anchor="P1366" w:history="1">
        <w:r w:rsidRPr="003A5124">
          <w:rPr>
            <w:rFonts w:ascii="Times New Roman" w:eastAsia="Times New Roman" w:hAnsi="Times New Roman"/>
            <w:color w:val="000000" w:themeColor="text1"/>
            <w:sz w:val="28"/>
            <w:szCs w:val="28"/>
            <w:lang w:eastAsia="ru-RU"/>
          </w:rPr>
          <w:t>65.5</w:t>
        </w:r>
      </w:hyperlink>
      <w:r w:rsidRPr="003A5124">
        <w:rPr>
          <w:rFonts w:ascii="Times New Roman" w:eastAsia="Times New Roman" w:hAnsi="Times New Roman"/>
          <w:color w:val="000000" w:themeColor="text1"/>
          <w:sz w:val="28"/>
          <w:szCs w:val="28"/>
          <w:lang w:eastAsia="ru-RU"/>
        </w:rPr>
        <w:t xml:space="preserve"> настоящего Положения;</w:t>
      </w:r>
    </w:p>
    <w:p w14:paraId="318B262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74" w:name="P1356"/>
      <w:bookmarkEnd w:id="74"/>
      <w:r w:rsidRPr="003A5124">
        <w:rPr>
          <w:rFonts w:ascii="Times New Roman" w:eastAsia="Times New Roman" w:hAnsi="Times New Roman"/>
          <w:color w:val="000000" w:themeColor="text1"/>
          <w:sz w:val="28"/>
          <w:szCs w:val="28"/>
          <w:lang w:eastAsia="ru-RU"/>
        </w:rPr>
        <w:t>исполнение Заказчиком обязательства по оплате результатов исполнения договора (его отдельных этапов);</w:t>
      </w:r>
    </w:p>
    <w:p w14:paraId="4244916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75" w:name="P1357"/>
      <w:bookmarkEnd w:id="75"/>
      <w:r w:rsidRPr="003A5124">
        <w:rPr>
          <w:rFonts w:ascii="Times New Roman" w:eastAsia="Times New Roman" w:hAnsi="Times New Roman"/>
          <w:color w:val="000000" w:themeColor="text1"/>
          <w:sz w:val="28"/>
          <w:szCs w:val="28"/>
          <w:lang w:eastAsia="ru-RU"/>
        </w:rPr>
        <w:t>применение мер ответственности, предусмотренных договором;</w:t>
      </w:r>
    </w:p>
    <w:p w14:paraId="5B8BA67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76" w:name="P1358"/>
      <w:bookmarkEnd w:id="76"/>
      <w:r w:rsidRPr="003A5124">
        <w:rPr>
          <w:rFonts w:ascii="Times New Roman" w:eastAsia="Times New Roman" w:hAnsi="Times New Roman"/>
          <w:color w:val="000000" w:themeColor="text1"/>
          <w:sz w:val="28"/>
          <w:szCs w:val="28"/>
          <w:lang w:eastAsia="ru-RU"/>
        </w:rPr>
        <w:t>подготовку отчетности по заключенным договорам.</w:t>
      </w:r>
    </w:p>
    <w:p w14:paraId="177EE37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Предусмотренный </w:t>
      </w:r>
      <w:hyperlink w:anchor="P1353" w:history="1">
        <w:r w:rsidRPr="003A5124">
          <w:rPr>
            <w:rFonts w:ascii="Times New Roman" w:eastAsia="Times New Roman" w:hAnsi="Times New Roman"/>
            <w:color w:val="000000" w:themeColor="text1"/>
            <w:sz w:val="28"/>
            <w:szCs w:val="28"/>
            <w:lang w:eastAsia="ru-RU"/>
          </w:rPr>
          <w:t>абзацами вторым</w:t>
        </w:r>
      </w:hyperlink>
      <w:r w:rsidRPr="003A5124">
        <w:rPr>
          <w:rFonts w:ascii="Times New Roman" w:eastAsia="Times New Roman" w:hAnsi="Times New Roman"/>
          <w:color w:val="000000" w:themeColor="text1"/>
          <w:sz w:val="28"/>
          <w:szCs w:val="28"/>
          <w:lang w:eastAsia="ru-RU"/>
        </w:rPr>
        <w:t xml:space="preserve"> - </w:t>
      </w:r>
      <w:hyperlink w:anchor="P1356" w:history="1">
        <w:r w:rsidRPr="003A5124">
          <w:rPr>
            <w:rFonts w:ascii="Times New Roman" w:eastAsia="Times New Roman" w:hAnsi="Times New Roman"/>
            <w:color w:val="000000" w:themeColor="text1"/>
            <w:sz w:val="28"/>
            <w:szCs w:val="28"/>
            <w:lang w:eastAsia="ru-RU"/>
          </w:rPr>
          <w:t>пятым настоящего пункта</w:t>
        </w:r>
      </w:hyperlink>
      <w:r w:rsidRPr="003A5124">
        <w:rPr>
          <w:rFonts w:ascii="Times New Roman" w:eastAsia="Times New Roman" w:hAnsi="Times New Roman"/>
          <w:color w:val="000000" w:themeColor="text1"/>
          <w:sz w:val="28"/>
          <w:szCs w:val="28"/>
          <w:lang w:eastAsia="ru-RU"/>
        </w:rPr>
        <w:t xml:space="preserve"> комплекс мер реализуется структурным подразделением Заказчика, являющимся инициатором закупки. Предусмотренный </w:t>
      </w:r>
      <w:hyperlink w:anchor="P1357" w:history="1">
        <w:r w:rsidRPr="003A5124">
          <w:rPr>
            <w:rFonts w:ascii="Times New Roman" w:eastAsia="Times New Roman" w:hAnsi="Times New Roman"/>
            <w:color w:val="000000" w:themeColor="text1"/>
            <w:sz w:val="28"/>
            <w:szCs w:val="28"/>
            <w:lang w:eastAsia="ru-RU"/>
          </w:rPr>
          <w:t>абзацами шестым</w:t>
        </w:r>
      </w:hyperlink>
      <w:r w:rsidRPr="003A5124">
        <w:rPr>
          <w:rFonts w:ascii="Times New Roman" w:eastAsia="Times New Roman" w:hAnsi="Times New Roman"/>
          <w:color w:val="000000" w:themeColor="text1"/>
          <w:sz w:val="28"/>
          <w:szCs w:val="28"/>
          <w:lang w:eastAsia="ru-RU"/>
        </w:rPr>
        <w:t xml:space="preserve">, </w:t>
      </w:r>
      <w:hyperlink w:anchor="P1358" w:history="1">
        <w:r w:rsidRPr="003A5124">
          <w:rPr>
            <w:rFonts w:ascii="Times New Roman" w:eastAsia="Times New Roman" w:hAnsi="Times New Roman"/>
            <w:color w:val="000000" w:themeColor="text1"/>
            <w:sz w:val="28"/>
            <w:szCs w:val="28"/>
            <w:lang w:eastAsia="ru-RU"/>
          </w:rPr>
          <w:t xml:space="preserve">седьмым настоящего пункта </w:t>
        </w:r>
      </w:hyperlink>
      <w:r w:rsidRPr="003A5124">
        <w:rPr>
          <w:rFonts w:ascii="Times New Roman" w:eastAsia="Times New Roman" w:hAnsi="Times New Roman"/>
          <w:color w:val="000000" w:themeColor="text1"/>
          <w:sz w:val="28"/>
          <w:szCs w:val="28"/>
          <w:lang w:eastAsia="ru-RU"/>
        </w:rPr>
        <w:t>комплекс мер реализуется структурным подразделением Заказчика, ответственным за заключение и ведение отчетности по заключенным договорам.</w:t>
      </w:r>
    </w:p>
    <w:p w14:paraId="79E97F8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65.2. Поставщик (исполнитель, подрядчик)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настоящим разделом Положения и условиями договора.</w:t>
      </w:r>
    </w:p>
    <w:p w14:paraId="0DCE77C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77" w:name="P1361"/>
      <w:bookmarkEnd w:id="77"/>
      <w:r w:rsidRPr="003A5124">
        <w:rPr>
          <w:rFonts w:ascii="Times New Roman" w:eastAsia="Times New Roman" w:hAnsi="Times New Roman"/>
          <w:color w:val="000000" w:themeColor="text1"/>
          <w:sz w:val="28"/>
          <w:szCs w:val="28"/>
          <w:lang w:eastAsia="ru-RU"/>
        </w:rPr>
        <w:lastRenderedPageBreak/>
        <w:t>65.3. Для приемки представленных результатов исполнения договора (его отдельных этапов), заключенного по результатам закупки, Заказчик проводит экспертизу результатов исполнения договора (его отдельных этапов).</w:t>
      </w:r>
    </w:p>
    <w:p w14:paraId="44D69C75"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Срок проведения экспертизы устанавливается Заказчиком в договоре.</w:t>
      </w:r>
    </w:p>
    <w:p w14:paraId="783D1C0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Экспертиза результатов исполнения договора (его отдельных этапов) проводится на предмет их соответствия условиям договора. Экспертиза результатов исполнения договора (его отдельных этапов)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договора дополнительные материалы, относящиеся к предмету договора и его результатам. </w:t>
      </w:r>
    </w:p>
    <w:p w14:paraId="5B6A1FF9" w14:textId="77777777" w:rsidR="00E34AA1" w:rsidRPr="003A5124" w:rsidRDefault="00E34AA1" w:rsidP="00E34AA1">
      <w:pPr>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Результаты экспертизы оформляются в виде заключения, которое подписывается лицами, проводившими экспертизу. Заключение должно быть объективным, обоснованным и соответствовать законодательству Российской Федерации.</w:t>
      </w:r>
    </w:p>
    <w:p w14:paraId="11597A0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Заказчик вправе не отказывать в приемке результатов исполнения договора (его отдельных этапов) в случае выявления несоответствия этих результатов условиям договора, если выявленное несоответствие не препятствует приемке этих результатов и устранено поставщиком (исполнителем, подрядчиком).</w:t>
      </w:r>
    </w:p>
    <w:p w14:paraId="30AB784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65.4. 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являющегося инициатором закупки, или уполномоченный им работник.</w:t>
      </w:r>
    </w:p>
    <w:p w14:paraId="3D32CAF5"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78" w:name="P1366"/>
      <w:bookmarkEnd w:id="78"/>
      <w:r w:rsidRPr="003A5124">
        <w:rPr>
          <w:rFonts w:ascii="Times New Roman" w:eastAsia="Times New Roman" w:hAnsi="Times New Roman"/>
          <w:color w:val="000000" w:themeColor="text1"/>
          <w:sz w:val="28"/>
          <w:szCs w:val="28"/>
          <w:lang w:eastAsia="ru-RU"/>
        </w:rPr>
        <w:t>65.5. Приемка результатов исполнения договора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(исполнителю, подрядчику) письменный мотивированный отказ от подписания такого документа.</w:t>
      </w:r>
    </w:p>
    <w:p w14:paraId="60A1008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65.6. Заказчик отказывает в приемке результатов исполнения договора (его отдельных этапов) в случае несоответствия представленных результатов (его отдельных этапов) условиям договора, за исключением случая, если выявленное несоответствие не препятствует приемке этих результатов и устранено поставщиком (исполнителем, подрядчиком).</w:t>
      </w:r>
    </w:p>
    <w:p w14:paraId="1B9F227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65.7. </w:t>
      </w:r>
      <w:bookmarkStart w:id="79" w:name="_Hlk105508978"/>
      <w:r w:rsidRPr="003A5124">
        <w:rPr>
          <w:rFonts w:ascii="Times New Roman" w:eastAsia="Times New Roman" w:hAnsi="Times New Roman"/>
          <w:color w:val="000000" w:themeColor="text1"/>
          <w:sz w:val="28"/>
          <w:szCs w:val="28"/>
          <w:lang w:eastAsia="ru-RU"/>
        </w:rPr>
        <w:t>С даты подписания документа о приемке у Заказчика возникает обязательство оплатить результаты исполнения договора (его отдельных этапов) в сроки, предусмотренные частью 5</w:t>
      </w:r>
      <w:r w:rsidRPr="003A5124">
        <w:rPr>
          <w:rFonts w:ascii="Times New Roman" w:eastAsia="Times New Roman" w:hAnsi="Times New Roman"/>
          <w:color w:val="000000" w:themeColor="text1"/>
          <w:sz w:val="28"/>
          <w:szCs w:val="28"/>
          <w:vertAlign w:val="superscript"/>
          <w:lang w:eastAsia="ru-RU"/>
        </w:rPr>
        <w:t xml:space="preserve">3 </w:t>
      </w:r>
      <w:r w:rsidRPr="003A5124">
        <w:rPr>
          <w:rFonts w:ascii="Times New Roman" w:eastAsia="Times New Roman" w:hAnsi="Times New Roman"/>
          <w:color w:val="000000" w:themeColor="text1"/>
          <w:sz w:val="28"/>
          <w:szCs w:val="28"/>
          <w:lang w:eastAsia="ru-RU"/>
        </w:rPr>
        <w:t>статьи 3 Федерального закона</w:t>
      </w:r>
      <w:bookmarkEnd w:id="79"/>
      <w:r w:rsidRPr="003A5124">
        <w:rPr>
          <w:rFonts w:ascii="Times New Roman" w:eastAsia="Times New Roman" w:hAnsi="Times New Roman"/>
          <w:color w:val="000000" w:themeColor="text1"/>
          <w:sz w:val="28"/>
          <w:szCs w:val="28"/>
          <w:lang w:eastAsia="ru-RU"/>
        </w:rPr>
        <w:t>.</w:t>
      </w:r>
    </w:p>
    <w:p w14:paraId="42FA6276"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eastAsia="Times New Roman" w:hAnsi="Times New Roman"/>
          <w:color w:val="000000" w:themeColor="text1"/>
          <w:sz w:val="28"/>
          <w:szCs w:val="28"/>
          <w:lang w:eastAsia="ru-RU"/>
        </w:rPr>
        <w:t xml:space="preserve">65.8.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w:t>
      </w:r>
      <w:r w:rsidRPr="003A5124">
        <w:rPr>
          <w:rFonts w:ascii="Times New Roman" w:hAnsi="Times New Roman"/>
          <w:color w:val="000000" w:themeColor="text1"/>
          <w:sz w:val="28"/>
          <w:szCs w:val="28"/>
        </w:rPr>
        <w:t>независящим от сторон договора обстоятельствам</w:t>
      </w:r>
      <w:r w:rsidRPr="003A5124">
        <w:rPr>
          <w:rFonts w:ascii="Times New Roman" w:eastAsia="Times New Roman" w:hAnsi="Times New Roman"/>
          <w:color w:val="000000" w:themeColor="text1"/>
          <w:sz w:val="28"/>
          <w:szCs w:val="28"/>
          <w:lang w:eastAsia="ru-RU"/>
        </w:rPr>
        <w:t xml:space="preserve"> вследствие </w:t>
      </w:r>
      <w:r w:rsidRPr="003A5124">
        <w:rPr>
          <w:rFonts w:ascii="Times New Roman" w:hAnsi="Times New Roman"/>
          <w:color w:val="000000" w:themeColor="text1"/>
          <w:sz w:val="28"/>
          <w:szCs w:val="28"/>
        </w:rPr>
        <w:t xml:space="preserve">распространения новой коронавирусной </w:t>
      </w:r>
      <w:r w:rsidRPr="003A5124">
        <w:rPr>
          <w:rFonts w:ascii="Times New Roman" w:hAnsi="Times New Roman"/>
          <w:color w:val="000000" w:themeColor="text1"/>
          <w:sz w:val="28"/>
          <w:szCs w:val="28"/>
        </w:rPr>
        <w:lastRenderedPageBreak/>
        <w:t>инфекции, вызванной 2019-</w:t>
      </w:r>
      <w:r w:rsidRPr="003A5124">
        <w:rPr>
          <w:rFonts w:ascii="Times New Roman" w:hAnsi="Times New Roman"/>
          <w:color w:val="000000" w:themeColor="text1"/>
          <w:sz w:val="28"/>
          <w:szCs w:val="28"/>
          <w:lang w:val="en-US"/>
        </w:rPr>
        <w:t>NCOV</w:t>
      </w:r>
      <w:r w:rsidRPr="003A5124">
        <w:rPr>
          <w:rFonts w:ascii="Times New Roman" w:hAnsi="Times New Roman"/>
          <w:color w:val="000000" w:themeColor="text1"/>
          <w:sz w:val="28"/>
          <w:szCs w:val="28"/>
        </w:rPr>
        <w:t xml:space="preserve">, в связи с мобилизацией </w:t>
      </w:r>
      <w:r w:rsidRPr="003A5124">
        <w:rPr>
          <w:rFonts w:ascii="Times New Roman" w:hAnsi="Times New Roman"/>
          <w:color w:val="000000" w:themeColor="text1"/>
          <w:sz w:val="28"/>
          <w:szCs w:val="28"/>
        </w:rPr>
        <w:br/>
        <w:t>в Российской Федерации или в связи с введением ограничительных мер экономического характера в отношении Российской Федерации.</w:t>
      </w:r>
    </w:p>
    <w:p w14:paraId="1AA00EE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3A5124">
        <w:rPr>
          <w:rFonts w:ascii="Times New Roman" w:hAnsi="Times New Roman"/>
          <w:color w:val="000000" w:themeColor="text1"/>
          <w:sz w:val="28"/>
          <w:szCs w:val="28"/>
        </w:rPr>
        <w:t xml:space="preserve">65.9. </w:t>
      </w:r>
      <w:bookmarkStart w:id="80" w:name="_Hlk180150360"/>
      <w:r w:rsidRPr="003A5124">
        <w:rPr>
          <w:rFonts w:ascii="Times New Roman" w:eastAsia="Times New Roman" w:hAnsi="Times New Roman"/>
          <w:sz w:val="28"/>
          <w:szCs w:val="28"/>
          <w:lang w:eastAsia="ru-RU"/>
        </w:rPr>
        <w:t xml:space="preserve">Заказчик в проекте договора со встречными инвестиционными обязательствами устанавливает требование о предоставлении отчета </w:t>
      </w:r>
      <w:r w:rsidRPr="003A5124">
        <w:rPr>
          <w:rFonts w:ascii="Times New Roman" w:eastAsia="Times New Roman" w:hAnsi="Times New Roman"/>
          <w:sz w:val="28"/>
          <w:szCs w:val="28"/>
          <w:lang w:eastAsia="ru-RU"/>
        </w:rPr>
        <w:br/>
        <w:t>о ходе реализации мероприятий по созданию, модернизации, освоении производства на территории Московской области товара и (или) по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(выполнения работы), на территории Московской области</w:t>
      </w:r>
      <w:bookmarkEnd w:id="80"/>
      <w:r w:rsidRPr="003A5124">
        <w:rPr>
          <w:rFonts w:ascii="Times New Roman" w:eastAsia="Times New Roman" w:hAnsi="Times New Roman"/>
          <w:sz w:val="28"/>
          <w:szCs w:val="28"/>
          <w:lang w:eastAsia="ru-RU"/>
        </w:rPr>
        <w:t>.</w:t>
      </w:r>
    </w:p>
    <w:p w14:paraId="09696D92"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sz w:val="28"/>
          <w:szCs w:val="28"/>
        </w:rPr>
      </w:pPr>
      <w:r w:rsidRPr="003A5124">
        <w:rPr>
          <w:rFonts w:ascii="Times New Roman" w:eastAsia="Times New Roman" w:hAnsi="Times New Roman"/>
          <w:sz w:val="28"/>
          <w:szCs w:val="28"/>
          <w:lang w:eastAsia="ru-RU"/>
        </w:rPr>
        <w:t xml:space="preserve">65.10. </w:t>
      </w:r>
      <w:r w:rsidRPr="003A5124">
        <w:rPr>
          <w:rFonts w:ascii="Times New Roman" w:hAnsi="Times New Roman"/>
          <w:sz w:val="28"/>
          <w:szCs w:val="28"/>
        </w:rPr>
        <w:t xml:space="preserve">Заказчик вправе включить в проект договора условие </w:t>
      </w:r>
      <w:r w:rsidRPr="003A5124">
        <w:rPr>
          <w:rFonts w:ascii="Times New Roman" w:hAnsi="Times New Roman"/>
          <w:sz w:val="28"/>
          <w:szCs w:val="28"/>
        </w:rPr>
        <w:br/>
        <w:t xml:space="preserve">о возможности заключения соглашения о применении процедуры медиации </w:t>
      </w:r>
      <w:r w:rsidRPr="003A5124">
        <w:rPr>
          <w:rFonts w:ascii="Times New Roman" w:hAnsi="Times New Roman"/>
          <w:sz w:val="28"/>
          <w:szCs w:val="28"/>
        </w:rPr>
        <w:br/>
        <w:t xml:space="preserve">в соответствии с Федеральным законом от 27.07.2010 № 193-ФЗ </w:t>
      </w:r>
      <w:r w:rsidRPr="003A5124">
        <w:rPr>
          <w:rFonts w:ascii="Times New Roman" w:hAnsi="Times New Roman"/>
          <w:sz w:val="28"/>
          <w:szCs w:val="28"/>
        </w:rPr>
        <w:br/>
        <w:t>«Об альтернативной процедуре урегулирования споров с участием посредника (процедуре медиации).</w:t>
      </w:r>
    </w:p>
    <w:p w14:paraId="2C9D3AD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26E79B9B" w14:textId="77777777" w:rsidR="00E34AA1" w:rsidRPr="003A5124" w:rsidRDefault="00E34AA1" w:rsidP="00E34AA1">
      <w:pPr>
        <w:widowControl w:val="0"/>
        <w:autoSpaceDE w:val="0"/>
        <w:autoSpaceDN w:val="0"/>
        <w:spacing w:after="0" w:line="240" w:lineRule="auto"/>
        <w:jc w:val="center"/>
        <w:outlineLvl w:val="0"/>
        <w:rPr>
          <w:rFonts w:ascii="Times New Roman" w:eastAsia="Times New Roman" w:hAnsi="Times New Roman"/>
          <w:color w:val="000000" w:themeColor="text1"/>
          <w:sz w:val="28"/>
          <w:szCs w:val="28"/>
          <w:lang w:eastAsia="ru-RU"/>
        </w:rPr>
      </w:pPr>
      <w:bookmarkStart w:id="81" w:name="_Hlk181721764"/>
      <w:r w:rsidRPr="003A5124">
        <w:rPr>
          <w:rFonts w:ascii="Times New Roman" w:eastAsia="Times New Roman" w:hAnsi="Times New Roman"/>
          <w:color w:val="000000" w:themeColor="text1"/>
          <w:sz w:val="28"/>
          <w:szCs w:val="28"/>
          <w:lang w:eastAsia="ru-RU"/>
        </w:rPr>
        <w:t xml:space="preserve">66. </w:t>
      </w:r>
      <w:bookmarkStart w:id="82" w:name="_Hlk179796463"/>
      <w:r w:rsidRPr="003A5124">
        <w:rPr>
          <w:rFonts w:ascii="Times New Roman" w:eastAsia="Times New Roman" w:hAnsi="Times New Roman"/>
          <w:color w:val="000000" w:themeColor="text1"/>
          <w:sz w:val="28"/>
          <w:szCs w:val="28"/>
          <w:lang w:eastAsia="ru-RU"/>
        </w:rPr>
        <w:t>Изменение и расторжение договора</w:t>
      </w:r>
      <w:bookmarkEnd w:id="82"/>
    </w:p>
    <w:bookmarkEnd w:id="81"/>
    <w:p w14:paraId="1E495E0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7FAA034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66.1. Изменение условий договора в ходе его исполнения допускается </w:t>
      </w:r>
      <w:r w:rsidRPr="003A5124">
        <w:rPr>
          <w:rFonts w:ascii="Times New Roman" w:eastAsia="Times New Roman" w:hAnsi="Times New Roman"/>
          <w:color w:val="000000" w:themeColor="text1"/>
          <w:sz w:val="28"/>
          <w:szCs w:val="28"/>
          <w:lang w:eastAsia="ru-RU"/>
        </w:rPr>
        <w:br/>
        <w:t>по соглашению сторон в следующих случаях:</w:t>
      </w:r>
    </w:p>
    <w:p w14:paraId="384C5325"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83" w:name="_Hlk179798423"/>
      <w:r w:rsidRPr="003A5124">
        <w:rPr>
          <w:rFonts w:ascii="Times New Roman" w:eastAsia="Times New Roman" w:hAnsi="Times New Roman"/>
          <w:color w:val="000000" w:themeColor="text1"/>
          <w:sz w:val="28"/>
          <w:szCs w:val="28"/>
          <w:lang w:eastAsia="ru-RU"/>
        </w:rPr>
        <w:t xml:space="preserve">66.1.1. Если возможность изменения условий договора была предусмотрена документацией о конкурентной закупке (извещением </w:t>
      </w:r>
      <w:r w:rsidRPr="003A5124">
        <w:rPr>
          <w:rFonts w:ascii="Times New Roman" w:eastAsia="Times New Roman" w:hAnsi="Times New Roman"/>
          <w:color w:val="000000" w:themeColor="text1"/>
          <w:sz w:val="28"/>
          <w:szCs w:val="28"/>
          <w:lang w:eastAsia="ru-RU"/>
        </w:rPr>
        <w:br/>
        <w:t>о проведении запроса котировок в электронной форме) и договором, а в случае осуществления закупки у единственного поставщика (исполнителя, подрядчика) – договором:</w:t>
      </w:r>
    </w:p>
    <w:bookmarkEnd w:id="83"/>
    <w:p w14:paraId="631E8DA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262C3581"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если по предложению Заказчика увеличиваются (уменьшаются) количество товара, объем работы или услуги не более чем на 30 процентов от </w:t>
      </w:r>
      <w:r w:rsidRPr="003A5124">
        <w:rPr>
          <w:rFonts w:ascii="Times New Roman" w:eastAsia="Times New Roman" w:hAnsi="Times New Roman"/>
          <w:color w:val="000000" w:themeColor="text1"/>
          <w:sz w:val="28"/>
          <w:szCs w:val="28"/>
          <w:lang w:eastAsia="ru-RU"/>
        </w:rPr>
        <w:t>установленных при заключении договора.</w:t>
      </w:r>
      <w:r w:rsidRPr="003A5124">
        <w:rPr>
          <w:rFonts w:ascii="Times New Roman" w:hAnsi="Times New Roman"/>
          <w:color w:val="000000" w:themeColor="text1"/>
          <w:sz w:val="28"/>
          <w:szCs w:val="28"/>
        </w:rPr>
        <w:t xml:space="preserve"> При осуществлении предусмотренного настоящим подпунктом изменения изменение цены договора осуществляется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30 процентов цены, установленной при заключении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установленной в договоре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договором количество такого товара;</w:t>
      </w:r>
    </w:p>
    <w:p w14:paraId="090D4B71"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eastAsia="Times New Roman" w:hAnsi="Times New Roman"/>
          <w:color w:val="000000" w:themeColor="text1"/>
          <w:sz w:val="28"/>
          <w:szCs w:val="28"/>
          <w:lang w:eastAsia="ru-RU"/>
        </w:rPr>
        <w:lastRenderedPageBreak/>
        <w:t xml:space="preserve">при условии, что </w:t>
      </w:r>
      <w:r w:rsidRPr="003A5124">
        <w:rPr>
          <w:rFonts w:ascii="Times New Roman" w:hAnsi="Times New Roman"/>
          <w:color w:val="000000" w:themeColor="text1"/>
          <w:sz w:val="28"/>
          <w:szCs w:val="28"/>
        </w:rPr>
        <w:t>такие изменения не повлекут изменения существенных условий договора;</w:t>
      </w:r>
    </w:p>
    <w:p w14:paraId="5E13DCA8"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lang w:eastAsia="ru-RU"/>
        </w:rPr>
        <w:t>в случае осуществления закупки, при которой определено максимальное значение цены договора допускается однократное увеличение по инициативе Заказчика максимального значения цены договора не более чем на 30 процентов от установленной при заключении договора, при этом цена единицы товара, работы, услуги и сроки исполнения договора (исполнения обязательств) изменению не подлежат</w:t>
      </w:r>
      <w:r w:rsidRPr="003A5124">
        <w:rPr>
          <w:rFonts w:ascii="Times New Roman" w:hAnsi="Times New Roman"/>
          <w:color w:val="000000" w:themeColor="text1"/>
          <w:sz w:val="28"/>
          <w:szCs w:val="28"/>
        </w:rPr>
        <w:t>.</w:t>
      </w:r>
    </w:p>
    <w:p w14:paraId="3B04F21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66.1.2. Изменение в соответствии с законодательством Российской Федерации регулируемых цен (тарифов) на товары, работы, услуги.</w:t>
      </w:r>
    </w:p>
    <w:p w14:paraId="47C967FA"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66.1.3. Утратил силу.</w:t>
      </w:r>
    </w:p>
    <w:p w14:paraId="14A6BE0F"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bookmarkStart w:id="84" w:name="dst1321"/>
      <w:bookmarkEnd w:id="84"/>
      <w:r w:rsidRPr="003A5124">
        <w:rPr>
          <w:rFonts w:ascii="Times New Roman" w:hAnsi="Times New Roman"/>
          <w:color w:val="000000" w:themeColor="text1"/>
          <w:sz w:val="28"/>
          <w:szCs w:val="28"/>
        </w:rPr>
        <w:t>66.1.4. Утратил силу.</w:t>
      </w:r>
    </w:p>
    <w:p w14:paraId="5BD60FED"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66.1.5. </w:t>
      </w:r>
      <w:r w:rsidRPr="003A5124">
        <w:rPr>
          <w:rFonts w:ascii="Times New Roman" w:hAnsi="Times New Roman"/>
          <w:color w:val="000000"/>
          <w:sz w:val="28"/>
          <w:szCs w:val="28"/>
          <w:lang w:eastAsia="ru-RU"/>
        </w:rPr>
        <w:t>В случае заключения договора с единственным поставщиком (исполнителем, подрядчиком) в соответствии с подпунктами 60.1.4, 60.1.12 пункта 60.1 настоящего Положения.</w:t>
      </w:r>
    </w:p>
    <w:p w14:paraId="3E2DE611"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66.1.6. </w:t>
      </w:r>
      <w:r w:rsidRPr="003A5124">
        <w:rPr>
          <w:rFonts w:ascii="Times New Roman" w:hAnsi="Times New Roman"/>
          <w:color w:val="000000"/>
          <w:sz w:val="28"/>
          <w:szCs w:val="28"/>
          <w:lang w:eastAsia="ru-RU"/>
        </w:rPr>
        <w:t>Если при исполнении договора возникли независящие от сторон договора обстоятельства, влекущие невозможность его исполнения, допускается изменение существенных условий такого договора. Предусмотренное настоящим подпунктом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договору.</w:t>
      </w:r>
    </w:p>
    <w:p w14:paraId="01DFF465"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sz w:val="28"/>
          <w:szCs w:val="28"/>
        </w:rPr>
        <w:t xml:space="preserve">66.1.7. </w:t>
      </w:r>
      <w:r w:rsidRPr="003A5124">
        <w:rPr>
          <w:rFonts w:ascii="Times New Roman" w:hAnsi="Times New Roman"/>
          <w:sz w:val="28"/>
          <w:szCs w:val="28"/>
        </w:rPr>
        <w:t xml:space="preserve">Если договор, предметом которого является </w:t>
      </w:r>
      <w:r w:rsidRPr="003A5124">
        <w:rPr>
          <w:rFonts w:ascii="Times New Roman" w:hAnsi="Times New Roman"/>
          <w:color w:val="000000"/>
          <w:sz w:val="28"/>
          <w:szCs w:val="28"/>
        </w:rPr>
        <w:t>выполнение работ</w:t>
      </w:r>
      <w:r w:rsidRPr="003A5124">
        <w:rPr>
          <w:rFonts w:ascii="Times New Roman" w:hAnsi="Times New Roman"/>
          <w:sz w:val="28"/>
          <w:szCs w:val="28"/>
        </w:rPr>
        <w:t xml:space="preserve"> по строительству, реконструкции, капитальному ремонту объекта капитального строительства, в том числе с одновременной подготовкой проектной документации и (или) выполнением инженерных изысканий, и (или) поставкой оборудования, необходимого для эксплуатации такого объекта, по независящим от сторон договора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договоре срок, допускается однократное изменение срока исполнения договора на срок, не превышающий срока исполнения договора, предусмотренного при его заключении. При этом в случае, если обеспечение исполнения договора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договора.</w:t>
      </w:r>
    </w:p>
    <w:p w14:paraId="07AF6E7B"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sz w:val="28"/>
          <w:szCs w:val="28"/>
        </w:rPr>
        <w:t xml:space="preserve">66.1.8. </w:t>
      </w:r>
      <w:r w:rsidRPr="003A5124">
        <w:rPr>
          <w:rFonts w:ascii="Times New Roman" w:eastAsia="Times New Roman" w:hAnsi="Times New Roman"/>
          <w:sz w:val="28"/>
          <w:szCs w:val="28"/>
          <w:lang w:eastAsia="ru-RU"/>
        </w:rPr>
        <w:t xml:space="preserve">Если при исполнении заключенного на срок не менее одного года договора, </w:t>
      </w:r>
      <w:r w:rsidRPr="003A5124">
        <w:rPr>
          <w:rFonts w:ascii="Times New Roman" w:hAnsi="Times New Roman"/>
          <w:sz w:val="28"/>
          <w:szCs w:val="28"/>
        </w:rPr>
        <w:t xml:space="preserve">предметом которого является </w:t>
      </w:r>
      <w:r w:rsidRPr="003A5124">
        <w:rPr>
          <w:rFonts w:ascii="Times New Roman" w:hAnsi="Times New Roman"/>
          <w:color w:val="000000"/>
          <w:sz w:val="28"/>
          <w:szCs w:val="28"/>
        </w:rPr>
        <w:t>выполнение работ</w:t>
      </w:r>
      <w:r w:rsidRPr="003A5124">
        <w:rPr>
          <w:rFonts w:ascii="Times New Roman" w:hAnsi="Times New Roman"/>
          <w:sz w:val="28"/>
          <w:szCs w:val="28"/>
        </w:rPr>
        <w:t xml:space="preserve"> по строительству, реконструкции, капитальному ремонту объекта капитального строительства, </w:t>
      </w:r>
      <w:r w:rsidRPr="003A5124">
        <w:rPr>
          <w:rFonts w:ascii="Times New Roman" w:hAnsi="Times New Roman"/>
          <w:sz w:val="28"/>
          <w:szCs w:val="28"/>
        </w:rPr>
        <w:br/>
        <w:t xml:space="preserve">в том числе с одновременной подготовкой проектной документации </w:t>
      </w:r>
      <w:r w:rsidRPr="003A5124">
        <w:rPr>
          <w:rFonts w:ascii="Times New Roman" w:hAnsi="Times New Roman"/>
          <w:sz w:val="28"/>
          <w:szCs w:val="28"/>
        </w:rPr>
        <w:br/>
        <w:t>и (или) выполнением инженерных изысканий, и (или) поставкой оборудования, необходимого для эксплуатации такого объекта</w:t>
      </w:r>
      <w:r w:rsidRPr="003A5124">
        <w:rPr>
          <w:rFonts w:ascii="Times New Roman" w:eastAsia="Times New Roman" w:hAnsi="Times New Roman"/>
          <w:sz w:val="28"/>
          <w:szCs w:val="28"/>
          <w:lang w:eastAsia="ru-RU"/>
        </w:rPr>
        <w:t xml:space="preserve">, возникли независящие от сторон договора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подпунктом изменение осуществляется при наличии в письменной форме обоснования такого </w:t>
      </w:r>
      <w:r w:rsidRPr="003A5124">
        <w:rPr>
          <w:rFonts w:ascii="Times New Roman" w:eastAsia="Times New Roman" w:hAnsi="Times New Roman"/>
          <w:sz w:val="28"/>
          <w:szCs w:val="28"/>
          <w:lang w:eastAsia="ru-RU"/>
        </w:rPr>
        <w:lastRenderedPageBreak/>
        <w:t xml:space="preserve">изменения, подписанного руководителем заказчика, являющегося приложением к договору, при условии, что такое изменение </w:t>
      </w:r>
      <w:r w:rsidRPr="003A5124">
        <w:rPr>
          <w:rFonts w:ascii="Times New Roman" w:eastAsia="Times New Roman" w:hAnsi="Times New Roman"/>
          <w:sz w:val="28"/>
          <w:szCs w:val="28"/>
          <w:lang w:eastAsia="ru-RU"/>
        </w:rPr>
        <w:br/>
        <w:t>не приведет к увеличению срока исполнения договора и (или) цены договора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Российской Федерации положительного заключения экспертизы проектной документации в случае необходимости внесения в нее изменений.</w:t>
      </w:r>
    </w:p>
    <w:p w14:paraId="702E297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hAnsi="Times New Roman"/>
          <w:color w:val="000000" w:themeColor="text1"/>
          <w:sz w:val="28"/>
          <w:szCs w:val="28"/>
        </w:rPr>
        <w:t xml:space="preserve">66.1.9. </w:t>
      </w:r>
      <w:r w:rsidRPr="003A5124">
        <w:rPr>
          <w:rFonts w:ascii="Times New Roman" w:hAnsi="Times New Roman"/>
          <w:color w:val="000000" w:themeColor="text1"/>
          <w:sz w:val="28"/>
          <w:szCs w:val="28"/>
          <w:lang w:eastAsia="ru-RU"/>
        </w:rPr>
        <w:t xml:space="preserve">Изменение срока исполнения (действия) договора </w:t>
      </w:r>
      <w:r w:rsidRPr="003A5124">
        <w:rPr>
          <w:rFonts w:ascii="Times New Roman" w:hAnsi="Times New Roman"/>
          <w:color w:val="000000" w:themeColor="text1"/>
          <w:sz w:val="28"/>
          <w:szCs w:val="28"/>
          <w:lang w:eastAsia="ru-RU"/>
        </w:rPr>
        <w:br/>
        <w:t xml:space="preserve">с единственным поставщиком (исполнителем, подрядчиком), заключенного </w:t>
      </w:r>
      <w:r w:rsidRPr="003A5124">
        <w:rPr>
          <w:rFonts w:ascii="Times New Roman" w:hAnsi="Times New Roman"/>
          <w:color w:val="000000" w:themeColor="text1"/>
          <w:sz w:val="28"/>
          <w:szCs w:val="28"/>
          <w:lang w:eastAsia="ru-RU"/>
        </w:rPr>
        <w:br/>
        <w:t xml:space="preserve">в соответствии с подпунктом 60.1.4 пункта 60.1 настоящего Положения, предметом которого является подключение (технологическое присоединение) к сетям инженерно-технического обеспечения, в том числе к сетям газораспределения и электрическим сетям по регулируемым в соответствии </w:t>
      </w:r>
      <w:r w:rsidRPr="003A5124">
        <w:rPr>
          <w:rFonts w:ascii="Times New Roman" w:hAnsi="Times New Roman"/>
          <w:color w:val="000000" w:themeColor="text1"/>
          <w:sz w:val="28"/>
          <w:szCs w:val="28"/>
          <w:lang w:eastAsia="ru-RU"/>
        </w:rPr>
        <w:br/>
        <w:t>с законодательством ценам (тарифам), в случае если такое изменение предусмотрено законодательством Российской Федерации</w:t>
      </w:r>
      <w:r w:rsidRPr="003A5124">
        <w:rPr>
          <w:rFonts w:ascii="Times New Roman" w:eastAsia="Times New Roman" w:hAnsi="Times New Roman"/>
          <w:color w:val="000000" w:themeColor="text1"/>
          <w:sz w:val="28"/>
          <w:szCs w:val="28"/>
          <w:lang w:eastAsia="ru-RU"/>
        </w:rPr>
        <w:t>.</w:t>
      </w:r>
    </w:p>
    <w:p w14:paraId="35F9C7B0" w14:textId="77777777" w:rsidR="00E34AA1" w:rsidRDefault="00E34AA1" w:rsidP="00E34AA1">
      <w:pPr>
        <w:widowControl w:val="0"/>
        <w:autoSpaceDE w:val="0"/>
        <w:autoSpaceDN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themeColor="text1"/>
          <w:sz w:val="28"/>
          <w:szCs w:val="28"/>
          <w:lang w:eastAsia="ru-RU"/>
        </w:rPr>
        <w:t xml:space="preserve">66.1.10. </w:t>
      </w:r>
      <w:r w:rsidRPr="003A5124">
        <w:rPr>
          <w:rFonts w:ascii="Times New Roman" w:hAnsi="Times New Roman"/>
          <w:color w:val="000000"/>
          <w:sz w:val="28"/>
          <w:szCs w:val="28"/>
          <w:lang w:eastAsia="ru-RU"/>
        </w:rPr>
        <w:t xml:space="preserve">Если договор аренды заключен на срок более одного года </w:t>
      </w:r>
      <w:r w:rsidRPr="003A5124">
        <w:rPr>
          <w:rFonts w:ascii="Times New Roman" w:hAnsi="Times New Roman"/>
          <w:color w:val="000000"/>
          <w:sz w:val="28"/>
          <w:szCs w:val="28"/>
          <w:lang w:eastAsia="ru-RU"/>
        </w:rPr>
        <w:br/>
        <w:t>и договором аренды предусмотрено ежегодное изменение размера арендной платы на размер коэффициента-дефлятора, соответствующего прогнозному индексу потребительских цен в Российской Федерации на соответствующий финансовый год.</w:t>
      </w:r>
      <w:bookmarkStart w:id="85" w:name="_Hlk179796527"/>
    </w:p>
    <w:bookmarkEnd w:id="85"/>
    <w:p w14:paraId="4A6E733E" w14:textId="77777777" w:rsidR="00E34AA1" w:rsidRPr="004622D0" w:rsidRDefault="00E34AA1" w:rsidP="00E34AA1">
      <w:pPr>
        <w:widowControl w:val="0"/>
        <w:autoSpaceDE w:val="0"/>
        <w:autoSpaceDN w:val="0"/>
        <w:spacing w:after="0" w:line="240" w:lineRule="auto"/>
        <w:ind w:firstLine="709"/>
        <w:jc w:val="both"/>
        <w:rPr>
          <w:rFonts w:ascii="Times New Roman" w:hAnsi="Times New Roman"/>
          <w:color w:val="000000"/>
          <w:sz w:val="28"/>
          <w:szCs w:val="28"/>
          <w:lang w:eastAsia="ru-RU"/>
        </w:rPr>
      </w:pPr>
      <w:r w:rsidRPr="004622D0">
        <w:rPr>
          <w:rFonts w:ascii="Times New Roman" w:hAnsi="Times New Roman"/>
          <w:color w:val="000000"/>
          <w:sz w:val="28"/>
          <w:szCs w:val="28"/>
        </w:rPr>
        <w:t xml:space="preserve">66.1.11. Если при исполнении договора, предметом которого является выполнение работ по строительству, реконструкции, капитальному ремонту объекта капитального строительства, в том числе с одновременной подготовкой проектной документации и (или) выполнением инженерных изысканий, и (или) поставкой оборудования, необходимого для эксплуатации такого объекта,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экспертизы проектной документации, превышает цену такого договора более чем </w:t>
      </w:r>
      <w:r>
        <w:rPr>
          <w:rFonts w:ascii="Times New Roman" w:hAnsi="Times New Roman"/>
          <w:color w:val="000000"/>
          <w:sz w:val="28"/>
          <w:szCs w:val="28"/>
        </w:rPr>
        <w:br/>
      </w:r>
      <w:r w:rsidRPr="004622D0">
        <w:rPr>
          <w:rFonts w:ascii="Times New Roman" w:hAnsi="Times New Roman"/>
          <w:color w:val="000000"/>
          <w:sz w:val="28"/>
          <w:szCs w:val="28"/>
        </w:rPr>
        <w:t xml:space="preserve">на 30 процентов, либо если возникла необходимость увеличения  объема работ </w:t>
      </w:r>
      <w:r>
        <w:rPr>
          <w:rFonts w:ascii="Times New Roman" w:hAnsi="Times New Roman"/>
          <w:color w:val="000000"/>
          <w:sz w:val="28"/>
          <w:szCs w:val="28"/>
        </w:rPr>
        <w:br/>
      </w:r>
      <w:r w:rsidRPr="004622D0">
        <w:rPr>
          <w:rFonts w:ascii="Times New Roman" w:hAnsi="Times New Roman"/>
          <w:color w:val="000000"/>
          <w:sz w:val="28"/>
          <w:szCs w:val="28"/>
        </w:rPr>
        <w:t xml:space="preserve">и (или) цены договора более чем на 30 процентов, предусмотренных договором, предметом которого является выполнение ремонтных, аварийно-восстановительных работ на объекте капитального строительства, </w:t>
      </w:r>
      <w:r>
        <w:rPr>
          <w:rFonts w:ascii="Times New Roman" w:hAnsi="Times New Roman"/>
          <w:color w:val="000000"/>
          <w:sz w:val="28"/>
          <w:szCs w:val="28"/>
        </w:rPr>
        <w:br/>
      </w:r>
      <w:r w:rsidRPr="004622D0">
        <w:rPr>
          <w:rFonts w:ascii="Times New Roman" w:hAnsi="Times New Roman"/>
          <w:color w:val="000000"/>
          <w:sz w:val="28"/>
          <w:szCs w:val="28"/>
        </w:rPr>
        <w:t xml:space="preserve">при наличии в письменной форме обоснования такого изменения, подписанного руководителем Заказчика. </w:t>
      </w:r>
    </w:p>
    <w:p w14:paraId="0A47F63B" w14:textId="77777777" w:rsidR="00E34AA1" w:rsidRPr="004622D0" w:rsidRDefault="00E34AA1" w:rsidP="00E34AA1">
      <w:pPr>
        <w:spacing w:after="0"/>
        <w:ind w:firstLine="709"/>
        <w:jc w:val="both"/>
        <w:rPr>
          <w:color w:val="000000"/>
          <w:sz w:val="28"/>
          <w:szCs w:val="28"/>
        </w:rPr>
      </w:pPr>
      <w:r w:rsidRPr="004622D0">
        <w:rPr>
          <w:color w:val="000000"/>
          <w:sz w:val="28"/>
          <w:szCs w:val="28"/>
        </w:rPr>
        <w:t>Такие изменения осуществляются по согласованию с центральным исполнительным органом Московской области (государственным органом Московской области), в ведомственном подчинении которого находится Заказчик.</w:t>
      </w:r>
    </w:p>
    <w:p w14:paraId="05BDEDB5" w14:textId="77777777" w:rsidR="00E34AA1" w:rsidRPr="004622D0" w:rsidRDefault="00E34AA1" w:rsidP="00E34AA1">
      <w:pPr>
        <w:pStyle w:val="ConsPlusNormal"/>
        <w:ind w:firstLine="709"/>
        <w:jc w:val="both"/>
        <w:rPr>
          <w:rFonts w:ascii="Times New Roman" w:eastAsia="Calibri" w:hAnsi="Times New Roman" w:cs="Times New Roman"/>
          <w:sz w:val="28"/>
          <w:szCs w:val="28"/>
        </w:rPr>
      </w:pPr>
      <w:r w:rsidRPr="004622D0">
        <w:rPr>
          <w:rFonts w:ascii="Times New Roman" w:hAnsi="Times New Roman" w:cs="Times New Roman"/>
          <w:color w:val="000000"/>
          <w:sz w:val="28"/>
          <w:szCs w:val="28"/>
        </w:rPr>
        <w:t>66.1.12</w:t>
      </w:r>
      <w:r w:rsidRPr="004622D0">
        <w:rPr>
          <w:rFonts w:ascii="Times New Roman" w:eastAsia="Calibri" w:hAnsi="Times New Roman" w:cs="Times New Roman"/>
          <w:sz w:val="28"/>
          <w:szCs w:val="28"/>
        </w:rPr>
        <w:t xml:space="preserve">. </w:t>
      </w:r>
      <w:r w:rsidRPr="004622D0">
        <w:rPr>
          <w:rFonts w:ascii="Times New Roman" w:hAnsi="Times New Roman" w:cs="Times New Roman"/>
          <w:sz w:val="28"/>
          <w:szCs w:val="28"/>
        </w:rPr>
        <w:t xml:space="preserve">Если договором, </w:t>
      </w:r>
      <w:r w:rsidRPr="004622D0">
        <w:rPr>
          <w:rFonts w:ascii="Times New Roman" w:hAnsi="Times New Roman" w:cs="Times New Roman"/>
          <w:color w:val="000000"/>
          <w:sz w:val="28"/>
          <w:szCs w:val="28"/>
        </w:rPr>
        <w:t>предметом которого является выполнение работ</w:t>
      </w:r>
      <w:r w:rsidRPr="004622D0">
        <w:rPr>
          <w:rFonts w:ascii="Times New Roman" w:hAnsi="Times New Roman" w:cs="Times New Roman"/>
          <w:sz w:val="28"/>
          <w:szCs w:val="28"/>
        </w:rPr>
        <w:t xml:space="preserve"> по строительству, реконструкции, капитальному ремонту объекта капитального строительства, в том чис</w:t>
      </w:r>
      <w:r>
        <w:rPr>
          <w:rFonts w:ascii="Times New Roman" w:hAnsi="Times New Roman" w:cs="Times New Roman"/>
          <w:sz w:val="28"/>
          <w:szCs w:val="28"/>
        </w:rPr>
        <w:t xml:space="preserve">ле с одновременной подготовкой </w:t>
      </w:r>
      <w:r w:rsidRPr="004622D0">
        <w:rPr>
          <w:rFonts w:ascii="Times New Roman" w:hAnsi="Times New Roman" w:cs="Times New Roman"/>
          <w:color w:val="000000"/>
          <w:sz w:val="28"/>
          <w:szCs w:val="28"/>
        </w:rPr>
        <w:t xml:space="preserve">проектной документации </w:t>
      </w:r>
      <w:r w:rsidRPr="004622D0">
        <w:rPr>
          <w:rFonts w:ascii="Times New Roman" w:hAnsi="Times New Roman" w:cs="Times New Roman"/>
          <w:sz w:val="28"/>
          <w:szCs w:val="28"/>
        </w:rPr>
        <w:t xml:space="preserve">и (или) выполнением инженерных изысканий, </w:t>
      </w:r>
      <w:r>
        <w:rPr>
          <w:rFonts w:ascii="Times New Roman" w:hAnsi="Times New Roman" w:cs="Times New Roman"/>
          <w:sz w:val="28"/>
          <w:szCs w:val="28"/>
        </w:rPr>
        <w:br/>
      </w:r>
      <w:r w:rsidRPr="004622D0">
        <w:rPr>
          <w:rFonts w:ascii="Times New Roman" w:hAnsi="Times New Roman" w:cs="Times New Roman"/>
          <w:sz w:val="28"/>
          <w:szCs w:val="28"/>
        </w:rPr>
        <w:t xml:space="preserve">и (или) поставкой оборудования, необходимого для эксплуатации такого </w:t>
      </w:r>
      <w:r w:rsidRPr="004622D0">
        <w:rPr>
          <w:rFonts w:ascii="Times New Roman" w:hAnsi="Times New Roman" w:cs="Times New Roman"/>
          <w:sz w:val="28"/>
          <w:szCs w:val="28"/>
        </w:rPr>
        <w:lastRenderedPageBreak/>
        <w:t>объекта, аварийно-восстановит</w:t>
      </w:r>
      <w:r>
        <w:rPr>
          <w:rFonts w:ascii="Times New Roman" w:hAnsi="Times New Roman" w:cs="Times New Roman"/>
          <w:sz w:val="28"/>
          <w:szCs w:val="28"/>
        </w:rPr>
        <w:t>ельным работам, работ по ремонту</w:t>
      </w:r>
      <w:r w:rsidRPr="004622D0">
        <w:rPr>
          <w:rFonts w:ascii="Times New Roman" w:hAnsi="Times New Roman" w:cs="Times New Roman"/>
          <w:sz w:val="28"/>
          <w:szCs w:val="28"/>
        </w:rPr>
        <w:t>:</w:t>
      </w:r>
    </w:p>
    <w:p w14:paraId="6254FC0A" w14:textId="77777777" w:rsidR="00E34AA1" w:rsidRPr="004622D0" w:rsidRDefault="00E34AA1" w:rsidP="00E34AA1">
      <w:pPr>
        <w:pStyle w:val="ConsPlusNormal"/>
        <w:ind w:firstLine="709"/>
        <w:jc w:val="both"/>
        <w:rPr>
          <w:rFonts w:ascii="Times New Roman" w:hAnsi="Times New Roman" w:cs="Times New Roman"/>
          <w:sz w:val="28"/>
          <w:szCs w:val="28"/>
        </w:rPr>
      </w:pPr>
      <w:r w:rsidRPr="004622D0">
        <w:rPr>
          <w:rFonts w:ascii="Times New Roman" w:hAnsi="Times New Roman" w:cs="Times New Roman"/>
          <w:sz w:val="28"/>
          <w:szCs w:val="28"/>
        </w:rPr>
        <w:t xml:space="preserve">изменяется не более чем на 10 процентов </w:t>
      </w:r>
      <w:r>
        <w:rPr>
          <w:rFonts w:ascii="Times New Roman" w:hAnsi="Times New Roman" w:cs="Times New Roman"/>
          <w:sz w:val="28"/>
          <w:szCs w:val="28"/>
        </w:rPr>
        <w:t xml:space="preserve">(включительно) цена договора, установленная </w:t>
      </w:r>
      <w:r w:rsidRPr="004622D0">
        <w:rPr>
          <w:rFonts w:ascii="Times New Roman" w:hAnsi="Times New Roman" w:cs="Times New Roman"/>
          <w:sz w:val="28"/>
          <w:szCs w:val="28"/>
        </w:rPr>
        <w:t>при его заключении, в случае изменения объема то</w:t>
      </w:r>
      <w:r>
        <w:rPr>
          <w:rFonts w:ascii="Times New Roman" w:hAnsi="Times New Roman" w:cs="Times New Roman"/>
          <w:sz w:val="28"/>
          <w:szCs w:val="28"/>
        </w:rPr>
        <w:t>варов, работ</w:t>
      </w:r>
      <w:r w:rsidRPr="004622D0">
        <w:rPr>
          <w:rFonts w:ascii="Times New Roman" w:hAnsi="Times New Roman" w:cs="Times New Roman"/>
          <w:sz w:val="28"/>
          <w:szCs w:val="28"/>
        </w:rPr>
        <w:t xml:space="preserve"> </w:t>
      </w:r>
      <w:r>
        <w:rPr>
          <w:rFonts w:ascii="Times New Roman" w:hAnsi="Times New Roman" w:cs="Times New Roman"/>
          <w:sz w:val="28"/>
          <w:szCs w:val="28"/>
        </w:rPr>
        <w:br/>
      </w:r>
      <w:r w:rsidRPr="004622D0">
        <w:rPr>
          <w:rFonts w:ascii="Times New Roman" w:hAnsi="Times New Roman" w:cs="Times New Roman"/>
          <w:sz w:val="28"/>
          <w:szCs w:val="28"/>
        </w:rPr>
        <w:t>и (или) видов работ, предусмотренных договором, и (или) при выявлении потребности в допол</w:t>
      </w:r>
      <w:r>
        <w:rPr>
          <w:rFonts w:ascii="Times New Roman" w:hAnsi="Times New Roman" w:cs="Times New Roman"/>
          <w:sz w:val="28"/>
          <w:szCs w:val="28"/>
        </w:rPr>
        <w:t xml:space="preserve">нительном объеме товаров, работ, </w:t>
      </w:r>
      <w:r w:rsidRPr="004622D0">
        <w:rPr>
          <w:rFonts w:ascii="Times New Roman" w:hAnsi="Times New Roman" w:cs="Times New Roman"/>
          <w:sz w:val="28"/>
          <w:szCs w:val="28"/>
        </w:rPr>
        <w:t xml:space="preserve">не предусмотренных договором, </w:t>
      </w:r>
      <w:r>
        <w:rPr>
          <w:rFonts w:ascii="Times New Roman" w:hAnsi="Times New Roman" w:cs="Times New Roman"/>
          <w:sz w:val="28"/>
          <w:szCs w:val="28"/>
        </w:rPr>
        <w:t>но связанных с работами</w:t>
      </w:r>
      <w:r w:rsidRPr="004622D0">
        <w:rPr>
          <w:rFonts w:ascii="Times New Roman" w:hAnsi="Times New Roman" w:cs="Times New Roman"/>
          <w:sz w:val="28"/>
          <w:szCs w:val="28"/>
        </w:rPr>
        <w:t>, предусмотренными договором;</w:t>
      </w:r>
    </w:p>
    <w:p w14:paraId="7155E9D1" w14:textId="77777777" w:rsidR="00E34AA1" w:rsidRDefault="00E34AA1" w:rsidP="00E34AA1">
      <w:pPr>
        <w:widowControl w:val="0"/>
        <w:autoSpaceDE w:val="0"/>
        <w:autoSpaceDN w:val="0"/>
        <w:spacing w:after="0" w:line="240" w:lineRule="auto"/>
        <w:ind w:firstLine="709"/>
        <w:jc w:val="both"/>
        <w:rPr>
          <w:rFonts w:ascii="Times New Roman" w:hAnsi="Times New Roman"/>
          <w:sz w:val="28"/>
          <w:szCs w:val="28"/>
        </w:rPr>
      </w:pPr>
      <w:r w:rsidRPr="004622D0">
        <w:rPr>
          <w:rFonts w:ascii="Times New Roman" w:hAnsi="Times New Roman"/>
          <w:sz w:val="28"/>
          <w:szCs w:val="28"/>
        </w:rPr>
        <w:t xml:space="preserve">изменяется </w:t>
      </w:r>
      <w:r>
        <w:rPr>
          <w:rFonts w:ascii="Times New Roman" w:hAnsi="Times New Roman"/>
          <w:sz w:val="28"/>
          <w:szCs w:val="28"/>
        </w:rPr>
        <w:t xml:space="preserve">более чем на 10 процентов, но </w:t>
      </w:r>
      <w:r w:rsidRPr="004622D0">
        <w:rPr>
          <w:rFonts w:ascii="Times New Roman" w:hAnsi="Times New Roman"/>
          <w:sz w:val="28"/>
          <w:szCs w:val="28"/>
        </w:rPr>
        <w:t>не более чем на 30 проценто</w:t>
      </w:r>
      <w:r>
        <w:rPr>
          <w:rFonts w:ascii="Times New Roman" w:hAnsi="Times New Roman"/>
          <w:sz w:val="28"/>
          <w:szCs w:val="28"/>
        </w:rPr>
        <w:t xml:space="preserve">в цена договора, установленная </w:t>
      </w:r>
      <w:r w:rsidRPr="004622D0">
        <w:rPr>
          <w:rFonts w:ascii="Times New Roman" w:hAnsi="Times New Roman"/>
          <w:sz w:val="28"/>
          <w:szCs w:val="28"/>
        </w:rPr>
        <w:t xml:space="preserve">при его заключении, в случае изменения объема товаров, работ </w:t>
      </w:r>
      <w:r>
        <w:rPr>
          <w:rFonts w:ascii="Times New Roman" w:hAnsi="Times New Roman"/>
          <w:sz w:val="28"/>
          <w:szCs w:val="28"/>
        </w:rPr>
        <w:t xml:space="preserve"> и (или) видов работ</w:t>
      </w:r>
      <w:r w:rsidRPr="004622D0">
        <w:rPr>
          <w:rFonts w:ascii="Times New Roman" w:hAnsi="Times New Roman"/>
          <w:sz w:val="28"/>
          <w:szCs w:val="28"/>
        </w:rPr>
        <w:t xml:space="preserve">, предусмотренных договором, и (или) </w:t>
      </w:r>
      <w:r>
        <w:rPr>
          <w:rFonts w:ascii="Times New Roman" w:hAnsi="Times New Roman"/>
          <w:sz w:val="28"/>
          <w:szCs w:val="28"/>
        </w:rPr>
        <w:br/>
      </w:r>
      <w:r w:rsidRPr="004622D0">
        <w:rPr>
          <w:rFonts w:ascii="Times New Roman" w:hAnsi="Times New Roman"/>
          <w:sz w:val="28"/>
          <w:szCs w:val="28"/>
        </w:rPr>
        <w:t>при выявлении потребности в допол</w:t>
      </w:r>
      <w:r>
        <w:rPr>
          <w:rFonts w:ascii="Times New Roman" w:hAnsi="Times New Roman"/>
          <w:sz w:val="28"/>
          <w:szCs w:val="28"/>
        </w:rPr>
        <w:t xml:space="preserve">нительном объеме товаров, работ, </w:t>
      </w:r>
      <w:r>
        <w:rPr>
          <w:rFonts w:ascii="Times New Roman" w:hAnsi="Times New Roman"/>
          <w:sz w:val="28"/>
          <w:szCs w:val="28"/>
        </w:rPr>
        <w:br/>
      </w:r>
      <w:r w:rsidRPr="004622D0">
        <w:rPr>
          <w:rFonts w:ascii="Times New Roman" w:hAnsi="Times New Roman"/>
          <w:sz w:val="28"/>
          <w:szCs w:val="28"/>
        </w:rPr>
        <w:t>не предусмотренных договором, но связанных с раб</w:t>
      </w:r>
      <w:r>
        <w:rPr>
          <w:rFonts w:ascii="Times New Roman" w:hAnsi="Times New Roman"/>
          <w:sz w:val="28"/>
          <w:szCs w:val="28"/>
        </w:rPr>
        <w:t>отами</w:t>
      </w:r>
      <w:r w:rsidRPr="004622D0">
        <w:rPr>
          <w:rFonts w:ascii="Times New Roman" w:hAnsi="Times New Roman"/>
          <w:sz w:val="28"/>
          <w:szCs w:val="28"/>
        </w:rPr>
        <w:t>, предусмотренными договором, по согласованию с центральным исполнительным органом Московской области (государственным органом Московской области),</w:t>
      </w:r>
      <w:r>
        <w:rPr>
          <w:rFonts w:ascii="Times New Roman" w:hAnsi="Times New Roman"/>
          <w:sz w:val="28"/>
          <w:szCs w:val="28"/>
        </w:rPr>
        <w:t xml:space="preserve"> </w:t>
      </w:r>
      <w:r>
        <w:rPr>
          <w:rFonts w:ascii="Times New Roman" w:hAnsi="Times New Roman"/>
          <w:sz w:val="28"/>
          <w:szCs w:val="28"/>
        </w:rPr>
        <w:br/>
      </w:r>
      <w:r w:rsidRPr="004622D0">
        <w:rPr>
          <w:rFonts w:ascii="Times New Roman" w:hAnsi="Times New Roman"/>
          <w:sz w:val="28"/>
          <w:szCs w:val="28"/>
        </w:rPr>
        <w:t>в ведомственном подчинении которого находится Заказчик.</w:t>
      </w:r>
    </w:p>
    <w:p w14:paraId="07F7DD22" w14:textId="77777777" w:rsidR="00E34AA1" w:rsidRPr="003A5124" w:rsidRDefault="00E34AA1" w:rsidP="00E34AA1">
      <w:pPr>
        <w:widowControl w:val="0"/>
        <w:autoSpaceDE w:val="0"/>
        <w:autoSpaceDN w:val="0"/>
        <w:spacing w:after="0" w:line="240" w:lineRule="auto"/>
        <w:ind w:firstLine="709"/>
        <w:jc w:val="both"/>
        <w:rPr>
          <w:rFonts w:ascii="Verdana" w:hAnsi="Verdana"/>
          <w:color w:val="000000" w:themeColor="text1"/>
          <w:sz w:val="21"/>
          <w:szCs w:val="21"/>
        </w:rPr>
      </w:pPr>
      <w:r w:rsidRPr="003A5124">
        <w:rPr>
          <w:rFonts w:ascii="Times New Roman" w:eastAsia="Times New Roman" w:hAnsi="Times New Roman"/>
          <w:color w:val="000000" w:themeColor="text1"/>
          <w:sz w:val="28"/>
          <w:szCs w:val="28"/>
          <w:lang w:eastAsia="ru-RU"/>
        </w:rPr>
        <w:t xml:space="preserve">66.2. </w:t>
      </w:r>
      <w:r w:rsidRPr="003A5124">
        <w:rPr>
          <w:rFonts w:ascii="Times New Roman" w:hAnsi="Times New Roman"/>
          <w:color w:val="000000" w:themeColor="text1"/>
          <w:sz w:val="28"/>
          <w:szCs w:val="28"/>
        </w:rPr>
        <w:t xml:space="preserve">В случае, если при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Заказчик не позднее чем </w:t>
      </w:r>
      <w:r w:rsidRPr="003A5124">
        <w:rPr>
          <w:rFonts w:ascii="Times New Roman" w:hAnsi="Times New Roman"/>
          <w:color w:val="000000" w:themeColor="text1"/>
          <w:sz w:val="28"/>
          <w:szCs w:val="28"/>
        </w:rPr>
        <w:br/>
        <w:t xml:space="preserve">в течение 10 дней со дня внесения изменений в договор размещает информацию и документы, в отношении которых были внесены изменения, в реестре договоров. </w:t>
      </w:r>
    </w:p>
    <w:p w14:paraId="4AEB0B89" w14:textId="77777777" w:rsidR="00E34AA1" w:rsidRPr="003A5124" w:rsidRDefault="00E34AA1" w:rsidP="00E34AA1">
      <w:pPr>
        <w:pStyle w:val="ConsPlusNormal"/>
        <w:ind w:firstLine="709"/>
        <w:jc w:val="both"/>
        <w:rPr>
          <w:rFonts w:ascii="Times New Roman" w:hAnsi="Times New Roman" w:cs="Times New Roman"/>
          <w:color w:val="000000"/>
          <w:sz w:val="28"/>
          <w:szCs w:val="28"/>
        </w:rPr>
      </w:pPr>
      <w:r w:rsidRPr="003A5124">
        <w:rPr>
          <w:rFonts w:ascii="Times New Roman" w:hAnsi="Times New Roman"/>
          <w:color w:val="000000" w:themeColor="text1"/>
          <w:sz w:val="28"/>
          <w:szCs w:val="28"/>
        </w:rPr>
        <w:t xml:space="preserve">66.3. </w:t>
      </w:r>
      <w:r w:rsidRPr="003A5124">
        <w:rPr>
          <w:rFonts w:ascii="Times New Roman" w:hAnsi="Times New Roman" w:cs="Times New Roman"/>
          <w:color w:val="000000"/>
          <w:sz w:val="28"/>
          <w:szCs w:val="28"/>
        </w:rPr>
        <w:t>В случае если по предложению Заказчика увеличиваются количество товара, объем работы или услуги не более чем на 30 процентов (включительно) от установленных при заключении договора, такое изменение условий договора допускается без согласования проекта дополнительного соглашения, которое предусмотрено абзацем вторым настоящего пункта.</w:t>
      </w:r>
    </w:p>
    <w:p w14:paraId="36266ABA" w14:textId="77777777" w:rsidR="00E34AA1" w:rsidRPr="003A5124" w:rsidRDefault="00E34AA1" w:rsidP="00E34AA1">
      <w:pPr>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sz w:val="28"/>
          <w:szCs w:val="28"/>
          <w:lang w:eastAsia="ru-RU"/>
        </w:rPr>
        <w:t xml:space="preserve">В случае увеличения количества товара, объема работы или услуги </w:t>
      </w:r>
      <w:r w:rsidRPr="003A5124">
        <w:rPr>
          <w:rFonts w:ascii="Times New Roman" w:eastAsia="Times New Roman" w:hAnsi="Times New Roman"/>
          <w:sz w:val="28"/>
          <w:szCs w:val="28"/>
          <w:lang w:eastAsia="ru-RU"/>
        </w:rPr>
        <w:br/>
        <w:t xml:space="preserve">от 30 до 50 процентов от установленных при заключении договора </w:t>
      </w:r>
      <w:r w:rsidRPr="003A5124">
        <w:rPr>
          <w:rFonts w:ascii="Times New Roman" w:eastAsia="Times New Roman" w:hAnsi="Times New Roman"/>
          <w:sz w:val="28"/>
          <w:szCs w:val="28"/>
          <w:lang w:eastAsia="ru-RU"/>
        </w:rPr>
        <w:br/>
        <w:t xml:space="preserve">(за исключением изменения условий договора по основаниям, установленным </w:t>
      </w:r>
      <w:hyperlink w:anchor="Par13" w:tooltip="66.1.5. В случае заключения договора с единственным поставщиком (исполнителем, подрядчиком) в соответствии с подпунктом 60.1.4 пункта 60.1 настоящего Положения." w:history="1">
        <w:r w:rsidRPr="003A5124">
          <w:rPr>
            <w:rFonts w:ascii="Times New Roman" w:eastAsia="Times New Roman" w:hAnsi="Times New Roman"/>
            <w:sz w:val="28"/>
            <w:szCs w:val="28"/>
            <w:lang w:eastAsia="ru-RU"/>
          </w:rPr>
          <w:t>подпунктами 66.1.5</w:t>
        </w:r>
      </w:hyperlink>
      <w:r w:rsidRPr="003A5124">
        <w:rPr>
          <w:rFonts w:ascii="Times New Roman" w:eastAsia="Times New Roman" w:hAnsi="Times New Roman"/>
          <w:sz w:val="28"/>
          <w:szCs w:val="28"/>
          <w:lang w:eastAsia="ru-RU"/>
        </w:rPr>
        <w:t xml:space="preserve">, 66.1.6, </w:t>
      </w:r>
      <w:hyperlink w:anchor="Par22" w:tooltip="66.1.10. Если договор аренды заключен на срок более одного года и договором аренды предусмотрено ежегодное изменение размера арендной платы на размер коэффициента-дефлятора, соответствующего прогнозному индексу потребительских цен в Российской Федерации на соо" w:history="1">
        <w:r w:rsidRPr="003A5124">
          <w:rPr>
            <w:rFonts w:ascii="Times New Roman" w:eastAsia="Times New Roman" w:hAnsi="Times New Roman"/>
            <w:sz w:val="28"/>
            <w:szCs w:val="28"/>
            <w:lang w:eastAsia="ru-RU"/>
          </w:rPr>
          <w:t>66.1.10 пункта 66.1</w:t>
        </w:r>
      </w:hyperlink>
      <w:r w:rsidRPr="003A5124">
        <w:rPr>
          <w:rFonts w:ascii="Times New Roman" w:eastAsia="Times New Roman" w:hAnsi="Times New Roman"/>
          <w:sz w:val="28"/>
          <w:szCs w:val="28"/>
          <w:lang w:eastAsia="ru-RU"/>
        </w:rPr>
        <w:t xml:space="preserve"> настоящего Положения,</w:t>
      </w:r>
      <w:r w:rsidRPr="003A5124">
        <w:rPr>
          <w:rFonts w:ascii="Times New Roman" w:eastAsia="Times New Roman" w:hAnsi="Times New Roman"/>
          <w:sz w:val="28"/>
          <w:szCs w:val="28"/>
          <w:lang w:eastAsia="ru-RU"/>
        </w:rPr>
        <w:br/>
        <w:t xml:space="preserve">а также увеличения максимального значения цены договора в соответствии </w:t>
      </w:r>
      <w:r w:rsidRPr="003A5124">
        <w:rPr>
          <w:rFonts w:ascii="Times New Roman" w:eastAsia="Times New Roman" w:hAnsi="Times New Roman"/>
          <w:sz w:val="28"/>
          <w:szCs w:val="28"/>
          <w:lang w:eastAsia="ru-RU"/>
        </w:rPr>
        <w:br/>
        <w:t xml:space="preserve">с </w:t>
      </w:r>
      <w:hyperlink w:anchor="Par3" w:tooltip="66.1.1. Если возможность изменения условий договора была предусмотрена документацией о конкурентной закупке (извещением о проведении запроса котировок в электронной форме) и договором, а в случае осуществления закупки у единственного поставщика (исполнителя, п" w:history="1">
        <w:r w:rsidRPr="003A5124">
          <w:rPr>
            <w:rFonts w:ascii="Times New Roman" w:eastAsia="Times New Roman" w:hAnsi="Times New Roman"/>
            <w:sz w:val="28"/>
            <w:szCs w:val="28"/>
            <w:lang w:eastAsia="ru-RU"/>
          </w:rPr>
          <w:t>подпунктом 66.1.1 пункта 66.1</w:t>
        </w:r>
      </w:hyperlink>
      <w:r w:rsidRPr="003A5124">
        <w:rPr>
          <w:rFonts w:ascii="Times New Roman" w:eastAsia="Times New Roman" w:hAnsi="Times New Roman"/>
          <w:sz w:val="28"/>
          <w:szCs w:val="28"/>
          <w:lang w:eastAsia="ru-RU"/>
        </w:rPr>
        <w:t xml:space="preserve"> настоящего Положения) соответствующие изменения допускаются при условии согласования таких изменений </w:t>
      </w:r>
      <w:r w:rsidRPr="003A5124">
        <w:rPr>
          <w:rFonts w:ascii="Times New Roman" w:eastAsia="Times New Roman" w:hAnsi="Times New Roman"/>
          <w:sz w:val="28"/>
          <w:szCs w:val="28"/>
          <w:lang w:eastAsia="ru-RU"/>
        </w:rPr>
        <w:br/>
        <w:t>с центральным исполнительным органом Московской области (государственным органом Московской области), в ведомственном подчинении которого находится Заказчик, в срок, не превышающий 3 рабочих дней.</w:t>
      </w:r>
      <w:r w:rsidRPr="003A5124">
        <w:rPr>
          <w:rFonts w:ascii="Times New Roman" w:eastAsia="Times New Roman" w:hAnsi="Times New Roman"/>
          <w:color w:val="000000" w:themeColor="text1"/>
          <w:sz w:val="28"/>
          <w:szCs w:val="28"/>
          <w:lang w:eastAsia="ru-RU"/>
        </w:rPr>
        <w:t xml:space="preserve"> </w:t>
      </w:r>
    </w:p>
    <w:p w14:paraId="7AD920E2" w14:textId="77777777" w:rsidR="00E34AA1" w:rsidRPr="003A5124" w:rsidRDefault="00E34AA1" w:rsidP="00E34AA1">
      <w:pPr>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66.4. При заключении дополнительного соглашения Заказчик должен соблюдать следующие принципы:</w:t>
      </w:r>
    </w:p>
    <w:p w14:paraId="76CF6A9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изменение предмета договора не допускается;</w:t>
      </w:r>
    </w:p>
    <w:p w14:paraId="0E394A0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изменения ведут к обоснованному улучшению условий договора для Заказчика по сравнению с текущими условиями договора и не ухудшают экономическую эффективность закупки;</w:t>
      </w:r>
    </w:p>
    <w:p w14:paraId="46D984F2"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в результате изменения условий договора, заключенного с единственным поставщиком (исполнителем, подрядчиком) по основаниям, установленным подпунктами 60.1.1, 60.1.2, 60.1.4, 60.1.7 - 60.1.12, 60.1.14, </w:t>
      </w:r>
      <w:r w:rsidRPr="003A5124">
        <w:rPr>
          <w:rFonts w:ascii="Times New Roman" w:hAnsi="Times New Roman"/>
          <w:color w:val="000000" w:themeColor="text1"/>
          <w:sz w:val="28"/>
          <w:szCs w:val="28"/>
        </w:rPr>
        <w:lastRenderedPageBreak/>
        <w:t>60.1.15, 60.1.17 - 60.1.20, 60.1.22 - 60.1.24, 60.1.27 - 60.1.32, 60.1.34 - 60.1.36, 60.1.38, 60.1.39 пункта 60.1 настоящего Положения, будут соблюдены соответственно условия, установленные в подпунктах 60.1.1, 60.1.2, 60.1.28, 60.1.31, 60.1.34 пункта 60.1 и абзаце 1 пункта 60.2 настоящего Положения.</w:t>
      </w:r>
    </w:p>
    <w:p w14:paraId="21CE1DA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66.5.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7B54F638"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eastAsia="Times New Roman" w:hAnsi="Times New Roman"/>
          <w:color w:val="000000" w:themeColor="text1"/>
          <w:sz w:val="28"/>
          <w:szCs w:val="28"/>
          <w:lang w:eastAsia="ru-RU"/>
        </w:rPr>
        <w:t xml:space="preserve">66.6. </w:t>
      </w:r>
      <w:r w:rsidRPr="003A5124">
        <w:rPr>
          <w:rFonts w:ascii="Times New Roman" w:hAnsi="Times New Roman"/>
          <w:color w:val="000000" w:themeColor="text1"/>
          <w:sz w:val="28"/>
          <w:szCs w:val="28"/>
        </w:rPr>
        <w:t xml:space="preserve">Заказчик вправе принять решение об одностороннем отказе от исполнения договора по основаниям, предусмотренным Гражданским </w:t>
      </w:r>
      <w:hyperlink r:id="rId70" w:tooltip="&lt;div class=&quot;head&quot;&gt;Ссылка на список документов:&#10;&lt;/div&gt;&lt;div&gt;&lt;div class=&quot;doc&quot;&gt;&quot;Гражданский кодекс Российской Федерации (часть первая)&quot; от 30.11.1994 N 51-ФЗ&#10;(ред. от 03.08.2018)&#10;(с изм. и доп., вступ. в силу с 01.01.2019)&lt;/div&gt;&lt;div class=&quot;doc&quot;&gt;&quot;Гражданский кодекс" w:history="1">
        <w:r w:rsidRPr="003A5124">
          <w:rPr>
            <w:rFonts w:ascii="Times New Roman" w:hAnsi="Times New Roman"/>
            <w:color w:val="000000" w:themeColor="text1"/>
            <w:sz w:val="28"/>
            <w:szCs w:val="28"/>
          </w:rPr>
          <w:t>кодексом</w:t>
        </w:r>
      </w:hyperlink>
      <w:r w:rsidRPr="003A5124">
        <w:rPr>
          <w:rFonts w:ascii="Times New Roman" w:hAnsi="Times New Roman"/>
          <w:color w:val="000000" w:themeColor="text1"/>
          <w:sz w:val="28"/>
          <w:szCs w:val="28"/>
        </w:rPr>
        <w:t xml:space="preserve"> Российской Федерации для одностороннего отказа от исполнения отдельных видов обязательств, при условии, если это было предусмотрено договором.</w:t>
      </w:r>
    </w:p>
    <w:p w14:paraId="0576BF0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66.7. При расторжении договора в одностороннем порядке по вине поставщика (исполнителя, подрядчика) Заказчик вправе потребовать </w:t>
      </w:r>
      <w:r w:rsidRPr="003A5124">
        <w:rPr>
          <w:rFonts w:ascii="Times New Roman" w:eastAsia="Times New Roman" w:hAnsi="Times New Roman"/>
          <w:color w:val="000000" w:themeColor="text1"/>
          <w:sz w:val="28"/>
          <w:szCs w:val="28"/>
          <w:lang w:eastAsia="ru-RU"/>
        </w:rPr>
        <w:br/>
        <w:t>от поставщика (исполнителя, подрядчика) возмещения причиненных убытков.</w:t>
      </w:r>
    </w:p>
    <w:p w14:paraId="378B2C9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66.8.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самим договором, соглашением сторон.</w:t>
      </w:r>
    </w:p>
    <w:p w14:paraId="713B37E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bookmarkEnd w:id="60"/>
    <w:bookmarkEnd w:id="61"/>
    <w:p w14:paraId="07DDAECF" w14:textId="77777777" w:rsidR="00E34AA1" w:rsidRPr="003A5124" w:rsidRDefault="00E34AA1" w:rsidP="00E34AA1">
      <w:pPr>
        <w:spacing w:after="0" w:line="240" w:lineRule="auto"/>
        <w:jc w:val="center"/>
        <w:outlineLvl w:val="0"/>
        <w:rPr>
          <w:rFonts w:ascii="Times New Roman" w:hAnsi="Times New Roman"/>
          <w:color w:val="000000" w:themeColor="text1"/>
          <w:sz w:val="28"/>
          <w:szCs w:val="28"/>
          <w:lang w:eastAsia="x-none"/>
        </w:rPr>
      </w:pPr>
      <w:r w:rsidRPr="003A5124">
        <w:rPr>
          <w:rFonts w:ascii="Times New Roman" w:hAnsi="Times New Roman"/>
          <w:color w:val="000000" w:themeColor="text1"/>
          <w:sz w:val="28"/>
          <w:szCs w:val="28"/>
          <w:lang w:eastAsia="x-none"/>
        </w:rPr>
        <w:t>67. Отчетность по результатам закупки</w:t>
      </w:r>
    </w:p>
    <w:p w14:paraId="5E87ECBA" w14:textId="77777777" w:rsidR="00E34AA1" w:rsidRPr="003A5124" w:rsidRDefault="00E34AA1" w:rsidP="00E34AA1">
      <w:pPr>
        <w:spacing w:after="0" w:line="240" w:lineRule="auto"/>
        <w:jc w:val="center"/>
        <w:rPr>
          <w:rFonts w:ascii="Times New Roman" w:hAnsi="Times New Roman"/>
          <w:color w:val="000000" w:themeColor="text1"/>
          <w:sz w:val="28"/>
          <w:szCs w:val="28"/>
          <w:lang w:eastAsia="x-none"/>
        </w:rPr>
      </w:pPr>
    </w:p>
    <w:p w14:paraId="1F9177E2"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bookmarkStart w:id="86" w:name="_Toc428265436"/>
      <w:bookmarkStart w:id="87" w:name="_Toc437524412"/>
      <w:r w:rsidRPr="003A5124">
        <w:rPr>
          <w:rFonts w:ascii="Times New Roman" w:hAnsi="Times New Roman"/>
          <w:color w:val="000000" w:themeColor="text1"/>
          <w:sz w:val="28"/>
          <w:szCs w:val="28"/>
        </w:rPr>
        <w:t>67.1. Отчетность по закупочной деятельности формируется в соответствии с требованиями законодательства Российской Федерации.</w:t>
      </w:r>
      <w:bookmarkEnd w:id="86"/>
      <w:bookmarkEnd w:id="87"/>
    </w:p>
    <w:p w14:paraId="2AB0EA8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67.2. Заказчик не позднее 10-го числа месяца, следующего за отчетным месяцем, размещает в Единой информационной системе:</w:t>
      </w:r>
    </w:p>
    <w:p w14:paraId="6022E7B5"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w:t>
      </w:r>
      <w:hyperlink w:anchor="P598" w:history="1">
        <w:r w:rsidRPr="003A5124">
          <w:rPr>
            <w:rFonts w:ascii="Times New Roman" w:eastAsia="Times New Roman" w:hAnsi="Times New Roman"/>
            <w:color w:val="000000" w:themeColor="text1"/>
            <w:sz w:val="28"/>
            <w:szCs w:val="28"/>
            <w:lang w:eastAsia="ru-RU"/>
          </w:rPr>
          <w:t>частью 3 статьи 4.1</w:t>
        </w:r>
      </w:hyperlink>
      <w:r w:rsidRPr="003A5124">
        <w:rPr>
          <w:rFonts w:ascii="Times New Roman" w:eastAsia="Times New Roman" w:hAnsi="Times New Roman"/>
          <w:color w:val="000000" w:themeColor="text1"/>
          <w:sz w:val="28"/>
          <w:szCs w:val="28"/>
          <w:lang w:eastAsia="ru-RU"/>
        </w:rPr>
        <w:t xml:space="preserve"> Федерального закона;</w:t>
      </w:r>
    </w:p>
    <w:p w14:paraId="361FE55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сведения о количестве и стоимости договоров, заключенных заказчиком по результатам закупки у единственного поставщика (исполнителя, подрядчика);</w:t>
      </w:r>
    </w:p>
    <w:p w14:paraId="00AE2B9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14:paraId="34CB6320"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lang w:eastAsia="x-none"/>
        </w:rPr>
      </w:pPr>
      <w:r w:rsidRPr="003A5124">
        <w:rPr>
          <w:rFonts w:ascii="Times New Roman" w:hAnsi="Times New Roman"/>
          <w:color w:val="000000" w:themeColor="text1"/>
          <w:sz w:val="28"/>
          <w:szCs w:val="28"/>
          <w:lang w:eastAsia="x-none"/>
        </w:rPr>
        <w:t>67.3. Заказчик обеспечивает размещение в ЕАСУЗ сведений об обжаловании в антимонопольном органе в порядке, установленном статьей 18.1 Федерального закона от 26.07.2006 № 135-ФЗ «О защите конкуренции», действия (бездействие) Заказчика, Комиссии, оператора электронной площадки при осуществлении закупки.</w:t>
      </w:r>
    </w:p>
    <w:p w14:paraId="79A6949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hAnsi="Times New Roman"/>
          <w:color w:val="000000" w:themeColor="text1"/>
          <w:sz w:val="28"/>
          <w:szCs w:val="28"/>
          <w:lang w:eastAsia="x-none"/>
        </w:rPr>
        <w:t xml:space="preserve">67.4. Заказчик обеспечивает размещение в ЕАСУЗ сведений о ведении судебной работы, связанной с неисполнением и/или ненадлежащим исполнением обязательств по договору, обжалованием решений и (или) </w:t>
      </w:r>
      <w:r w:rsidRPr="003A5124">
        <w:rPr>
          <w:rFonts w:ascii="Times New Roman" w:hAnsi="Times New Roman"/>
          <w:color w:val="000000" w:themeColor="text1"/>
          <w:sz w:val="28"/>
          <w:szCs w:val="28"/>
          <w:lang w:eastAsia="x-none"/>
        </w:rPr>
        <w:lastRenderedPageBreak/>
        <w:t>предписаний антимонопольного органа, вынесенных в связи с осуществлением Заказчиком закупочной деятельности, в срок не позднее чем в течение десяти дней со дня наступления одного из указанных событий, включая обращение в суд, получение судебного акта.</w:t>
      </w:r>
    </w:p>
    <w:p w14:paraId="069F8BFD" w14:textId="77777777" w:rsidR="00E34AA1" w:rsidRPr="003A5124" w:rsidRDefault="00E34AA1" w:rsidP="00E34AA1">
      <w:pPr>
        <w:spacing w:after="0" w:line="240" w:lineRule="auto"/>
        <w:jc w:val="center"/>
        <w:rPr>
          <w:rFonts w:ascii="Times New Roman" w:hAnsi="Times New Roman"/>
          <w:color w:val="000000" w:themeColor="text1"/>
          <w:spacing w:val="-4"/>
          <w:sz w:val="28"/>
          <w:szCs w:val="28"/>
        </w:rPr>
      </w:pPr>
      <w:bookmarkStart w:id="88" w:name="_Статья_11.2._Требование"/>
      <w:bookmarkEnd w:id="88"/>
    </w:p>
    <w:p w14:paraId="31CA0F0D" w14:textId="77777777" w:rsidR="00E34AA1" w:rsidRPr="003A5124" w:rsidRDefault="00E34AA1" w:rsidP="00E34AA1">
      <w:pPr>
        <w:spacing w:after="0" w:line="240" w:lineRule="auto"/>
        <w:jc w:val="center"/>
        <w:outlineLvl w:val="0"/>
        <w:rPr>
          <w:rFonts w:ascii="Times New Roman" w:hAnsi="Times New Roman"/>
          <w:color w:val="000000" w:themeColor="text1"/>
          <w:spacing w:val="-4"/>
          <w:sz w:val="28"/>
          <w:szCs w:val="28"/>
        </w:rPr>
      </w:pPr>
      <w:r w:rsidRPr="003A5124">
        <w:rPr>
          <w:rFonts w:ascii="Times New Roman" w:hAnsi="Times New Roman"/>
          <w:color w:val="000000" w:themeColor="text1"/>
          <w:spacing w:val="-4"/>
          <w:sz w:val="28"/>
          <w:szCs w:val="28"/>
        </w:rPr>
        <w:t>68. Требование к хранению документов, составленных в ходе закупки</w:t>
      </w:r>
    </w:p>
    <w:p w14:paraId="2FB02AA8" w14:textId="77777777" w:rsidR="00E34AA1" w:rsidRPr="003A5124" w:rsidRDefault="00E34AA1" w:rsidP="00E34AA1">
      <w:pPr>
        <w:spacing w:after="0" w:line="240" w:lineRule="auto"/>
        <w:jc w:val="center"/>
        <w:rPr>
          <w:color w:val="000000" w:themeColor="text1"/>
          <w:lang w:eastAsia="x-none"/>
        </w:rPr>
      </w:pPr>
    </w:p>
    <w:p w14:paraId="14614D1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89" w:name="_Toc428265438"/>
      <w:bookmarkStart w:id="90" w:name="_Toc437524414"/>
      <w:r w:rsidRPr="003A5124">
        <w:rPr>
          <w:rFonts w:ascii="Times New Roman" w:eastAsia="Times New Roman" w:hAnsi="Times New Roman"/>
          <w:color w:val="000000" w:themeColor="text1"/>
          <w:sz w:val="28"/>
          <w:szCs w:val="28"/>
          <w:lang w:eastAsia="ru-RU"/>
        </w:rPr>
        <w:t>68.1.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документация о конкурентной закупке, извещение о проведении запроса котировок в электронной форме, изменения, внесенные в документацию о конкурентной закупке, извещение о проведении запроса котировок в электронной форме, разъяснения положений извещения об осуществлении конкурентной закупки, разъяснения положений документации о конкурентной закупке хранятся Заказчиком не менее 3 лет.</w:t>
      </w:r>
    </w:p>
    <w:p w14:paraId="73D65D70"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68.2. Аудиозаписи, видеозаписи заседаний Комиссий (в случаях, предусмотренных Положением) хранятся в электронной форме в распространенных форматах записи данных. </w:t>
      </w:r>
      <w:bookmarkStart w:id="91" w:name="_Toc428265440"/>
      <w:bookmarkStart w:id="92" w:name="_Toc437524416"/>
    </w:p>
    <w:p w14:paraId="01CB90D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bookmarkStart w:id="93" w:name="_Toc428265439"/>
      <w:bookmarkStart w:id="94" w:name="_Toc437524415"/>
      <w:bookmarkEnd w:id="89"/>
      <w:bookmarkEnd w:id="90"/>
      <w:bookmarkEnd w:id="91"/>
      <w:bookmarkEnd w:id="92"/>
      <w:r w:rsidRPr="003A5124">
        <w:rPr>
          <w:rFonts w:ascii="Times New Roman" w:eastAsia="Times New Roman" w:hAnsi="Times New Roman"/>
          <w:color w:val="000000" w:themeColor="text1"/>
          <w:sz w:val="28"/>
          <w:szCs w:val="28"/>
          <w:lang w:eastAsia="ru-RU"/>
        </w:rPr>
        <w:t>68.3.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Федеральным законом, хранятся оператором электронной площадки не менее 3 лет.</w:t>
      </w:r>
    </w:p>
    <w:bookmarkEnd w:id="93"/>
    <w:bookmarkEnd w:id="94"/>
    <w:p w14:paraId="79806B62"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p>
    <w:p w14:paraId="4EA4824B" w14:textId="77777777" w:rsidR="00E34AA1" w:rsidRPr="003A5124" w:rsidRDefault="00E34AA1" w:rsidP="00E34AA1">
      <w:pPr>
        <w:spacing w:after="0" w:line="240" w:lineRule="auto"/>
        <w:contextualSpacing/>
        <w:jc w:val="center"/>
        <w:outlineLvl w:val="0"/>
        <w:rPr>
          <w:rFonts w:ascii="Times New Roman" w:hAnsi="Times New Roman"/>
          <w:color w:val="000000" w:themeColor="text1"/>
          <w:sz w:val="28"/>
          <w:szCs w:val="28"/>
        </w:rPr>
      </w:pPr>
      <w:r w:rsidRPr="003A5124">
        <w:rPr>
          <w:rFonts w:ascii="Times New Roman" w:hAnsi="Times New Roman"/>
          <w:color w:val="000000" w:themeColor="text1"/>
          <w:sz w:val="28"/>
          <w:szCs w:val="28"/>
        </w:rPr>
        <w:t>69. Конкурентный отбор поставщиков</w:t>
      </w:r>
    </w:p>
    <w:p w14:paraId="18275330" w14:textId="77777777" w:rsidR="00E34AA1" w:rsidRPr="003A5124" w:rsidRDefault="00E34AA1" w:rsidP="00E34AA1">
      <w:pPr>
        <w:spacing w:after="0" w:line="240" w:lineRule="auto"/>
        <w:ind w:firstLine="709"/>
        <w:jc w:val="both"/>
        <w:rPr>
          <w:rFonts w:ascii="Times New Roman" w:eastAsia="Times New Roman" w:hAnsi="Times New Roman"/>
          <w:bCs/>
          <w:color w:val="000000" w:themeColor="text1"/>
          <w:sz w:val="28"/>
          <w:szCs w:val="28"/>
          <w:lang w:eastAsia="ru-RU"/>
        </w:rPr>
      </w:pPr>
    </w:p>
    <w:p w14:paraId="37AF070B"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bookmarkStart w:id="95" w:name="_Hlk98858227"/>
      <w:r w:rsidRPr="003A5124">
        <w:rPr>
          <w:rFonts w:ascii="Times New Roman" w:eastAsia="Times New Roman" w:hAnsi="Times New Roman"/>
          <w:color w:val="000000" w:themeColor="text1"/>
          <w:sz w:val="28"/>
          <w:szCs w:val="28"/>
          <w:lang w:eastAsia="ru-RU"/>
        </w:rPr>
        <w:t xml:space="preserve">69.1. </w:t>
      </w:r>
      <w:r w:rsidRPr="003A5124">
        <w:rPr>
          <w:rFonts w:ascii="Times New Roman" w:hAnsi="Times New Roman"/>
          <w:color w:val="000000" w:themeColor="text1"/>
          <w:sz w:val="28"/>
          <w:szCs w:val="28"/>
        </w:rPr>
        <w:t xml:space="preserve">Конкурентный отбор поставщиков применяется в отношении закупки лекарственных препаратов, медицинских изделий, биологически активных добавок, медицинской техники, косметики, детского питания, предметов санитарии, гигиены, ухода за больными, ортопедических изделий, соков, минеральных вод и сопутствующих товаров (далее — продукция аптечного ассортимента), реализуемых государственным бюджетным учреждением Московской области «Мособлмедсервис» в соответствии </w:t>
      </w:r>
      <w:r w:rsidRPr="003A5124">
        <w:rPr>
          <w:rFonts w:ascii="Times New Roman" w:hAnsi="Times New Roman"/>
          <w:color w:val="000000" w:themeColor="text1"/>
          <w:sz w:val="28"/>
          <w:szCs w:val="28"/>
        </w:rPr>
        <w:br/>
        <w:t>с законодательством Российской Федерации, в том числе Федеральным законом от 12.04.2010 № 61-ФЗ «Об обращении лекарственных средств.</w:t>
      </w:r>
    </w:p>
    <w:bookmarkEnd w:id="95"/>
    <w:p w14:paraId="50AE0A1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69.2. Заказчик размещает в Единой информационной системе извещение о проведении конкурентного отбора поставщиков и документацию о таком конкурентном отборе не менее чем за 15 дней до даты окончания срока подачи заявок на участие в таком конкурентном отборе.</w:t>
      </w:r>
    </w:p>
    <w:p w14:paraId="3FC5C6B5"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69.3. Не допускается взимание с участников конкурентного отбора поставщиков платы за участие в таком конкурентном отборе.</w:t>
      </w:r>
    </w:p>
    <w:p w14:paraId="2164E9F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69.4. При проведении конкурентного отбора поставщиков переговоры Заказчика или Комиссии с участниками такого конкурентного отбора не </w:t>
      </w:r>
      <w:r w:rsidRPr="003A5124">
        <w:rPr>
          <w:rFonts w:ascii="Times New Roman" w:eastAsia="Times New Roman" w:hAnsi="Times New Roman"/>
          <w:color w:val="000000" w:themeColor="text1"/>
          <w:sz w:val="28"/>
          <w:szCs w:val="28"/>
          <w:lang w:eastAsia="ru-RU"/>
        </w:rPr>
        <w:lastRenderedPageBreak/>
        <w:t>допускаются.</w:t>
      </w:r>
    </w:p>
    <w:p w14:paraId="37717FC1" w14:textId="77777777" w:rsidR="00E34AA1" w:rsidRPr="003A5124" w:rsidRDefault="00E34AA1" w:rsidP="00E34AA1">
      <w:pPr>
        <w:spacing w:after="0" w:line="240" w:lineRule="auto"/>
        <w:ind w:firstLine="709"/>
        <w:jc w:val="both"/>
        <w:rPr>
          <w:rFonts w:ascii="Times New Roman" w:eastAsia="Times New Roman" w:hAnsi="Times New Roman"/>
          <w:color w:val="000000" w:themeColor="text1"/>
          <w:sz w:val="28"/>
          <w:szCs w:val="28"/>
          <w:lang w:eastAsia="ru-RU"/>
        </w:rPr>
      </w:pPr>
    </w:p>
    <w:p w14:paraId="183ED7B9"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70. Извещение о проведении конкурентного отбора поставщиков</w:t>
      </w:r>
    </w:p>
    <w:p w14:paraId="3DE6880F" w14:textId="77777777" w:rsidR="00E34AA1" w:rsidRPr="003A5124" w:rsidRDefault="00E34AA1" w:rsidP="00E34AA1">
      <w:pPr>
        <w:widowControl w:val="0"/>
        <w:autoSpaceDE w:val="0"/>
        <w:autoSpaceDN w:val="0"/>
        <w:spacing w:after="0" w:line="240" w:lineRule="auto"/>
        <w:jc w:val="both"/>
        <w:rPr>
          <w:rFonts w:ascii="Times New Roman" w:eastAsia="Times New Roman" w:hAnsi="Times New Roman"/>
          <w:color w:val="000000" w:themeColor="text1"/>
          <w:sz w:val="28"/>
          <w:szCs w:val="28"/>
          <w:lang w:eastAsia="ru-RU"/>
        </w:rPr>
      </w:pPr>
    </w:p>
    <w:p w14:paraId="4FFE7599" w14:textId="77777777" w:rsidR="00E34AA1" w:rsidRPr="003A5124" w:rsidRDefault="00E34AA1" w:rsidP="00E34AA1">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70.1. В извещении о проведении конкурентного отбора поставщиков должны быть указаны следующие сведения:</w:t>
      </w:r>
    </w:p>
    <w:p w14:paraId="6FF259BA" w14:textId="77777777" w:rsidR="00E34AA1" w:rsidRPr="003A5124" w:rsidRDefault="00E34AA1" w:rsidP="00E34AA1">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информация, предусмотренная абзацами 2-6, 8-9 и 11</w:t>
      </w:r>
      <w:r>
        <w:rPr>
          <w:rFonts w:ascii="Times New Roman" w:eastAsia="Times New Roman" w:hAnsi="Times New Roman"/>
          <w:color w:val="000000" w:themeColor="text1"/>
          <w:sz w:val="28"/>
          <w:szCs w:val="28"/>
          <w:lang w:eastAsia="ru-RU"/>
        </w:rPr>
        <w:t>, 12</w:t>
      </w:r>
      <w:r w:rsidRPr="003A5124">
        <w:rPr>
          <w:rFonts w:ascii="Times New Roman" w:eastAsia="Times New Roman" w:hAnsi="Times New Roman"/>
          <w:color w:val="000000" w:themeColor="text1"/>
          <w:sz w:val="28"/>
          <w:szCs w:val="28"/>
          <w:lang w:eastAsia="ru-RU"/>
        </w:rPr>
        <w:t xml:space="preserve"> раздела 13 настоящего Положения;</w:t>
      </w:r>
    </w:p>
    <w:p w14:paraId="3F692B08" w14:textId="77777777" w:rsidR="00E34AA1" w:rsidRPr="003A5124" w:rsidRDefault="00E34AA1" w:rsidP="00E34AA1">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место, дата и время вскрытия конвертов с заявками на участие в конкурентном отборе поставщиков;</w:t>
      </w:r>
    </w:p>
    <w:p w14:paraId="40A4B27D" w14:textId="77777777" w:rsidR="00E34AA1" w:rsidRPr="003A5124" w:rsidRDefault="00E34AA1" w:rsidP="00E34AA1">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место, дата начала и окончания срока рассмотрения таких заявок.</w:t>
      </w:r>
    </w:p>
    <w:p w14:paraId="0960446C" w14:textId="77777777" w:rsidR="00E34AA1" w:rsidRPr="003A5124" w:rsidRDefault="00E34AA1" w:rsidP="00E34AA1">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70.2. Любой участник конкурентного отбора поставщиков вправе направить в письменной форме Заказчику запрос о разъяснении положений извещения о проведении конкурентного отбора поставщиков.</w:t>
      </w:r>
    </w:p>
    <w:p w14:paraId="4D2DA2FF" w14:textId="77777777" w:rsidR="00E34AA1" w:rsidRPr="003A5124" w:rsidRDefault="00E34AA1" w:rsidP="00E34AA1">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В течение 3 рабочих дней с даты поступления запроса Заказчик осуществляет разъяснение положений извещения о проведении конкурентного отбора поставщиков и размещает их в Единой информационной системе, </w:t>
      </w:r>
      <w:r w:rsidRPr="003A5124">
        <w:rPr>
          <w:rFonts w:ascii="Times New Roman" w:hAnsi="Times New Roman"/>
          <w:color w:val="000000" w:themeColor="text1"/>
          <w:sz w:val="28"/>
          <w:szCs w:val="28"/>
        </w:rPr>
        <w:t xml:space="preserve">на официальном сайте, за исключением случаев, предусмотренных Федеральным законом, </w:t>
      </w:r>
      <w:r w:rsidRPr="003A5124">
        <w:rPr>
          <w:rFonts w:ascii="Times New Roman" w:eastAsia="Times New Roman" w:hAnsi="Times New Roman"/>
          <w:color w:val="000000" w:themeColor="text1"/>
          <w:sz w:val="28"/>
          <w:szCs w:val="28"/>
          <w:lang w:eastAsia="ru-RU"/>
        </w:rPr>
        <w:t>с указанием предмета запроса, но без указания участника такой закупки, от которого поступил указанный запрос.</w:t>
      </w:r>
    </w:p>
    <w:p w14:paraId="6AD30094" w14:textId="77777777" w:rsidR="00E34AA1" w:rsidRPr="003A5124" w:rsidRDefault="00E34AA1" w:rsidP="00E34AA1">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Заказчик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конкурентном отборе поставщиков.</w:t>
      </w:r>
    </w:p>
    <w:p w14:paraId="3BCA15D7" w14:textId="77777777" w:rsidR="00E34AA1" w:rsidRPr="003A5124" w:rsidRDefault="00E34AA1" w:rsidP="00E34AA1">
      <w:pPr>
        <w:spacing w:after="0" w:line="240" w:lineRule="auto"/>
        <w:ind w:firstLine="709"/>
        <w:contextualSpacing/>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Разъяснения положений извещения о проведении конкурентного отбора поставщиков не должны изменять предмет конкурентного отбора поставщиков и существенные условия проекта договора.</w:t>
      </w:r>
    </w:p>
    <w:p w14:paraId="52B4BE7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70.3. Заказчик вправе принять решение о внесении изменений в извещение о проведении конкурентного отбора поставщиков не позднее чем за 5 дней до даты окончания срока подачи заявок на участие в конкурентном отборе поставщиков.</w:t>
      </w:r>
    </w:p>
    <w:p w14:paraId="7AFC6BA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Изменения, вносимые в извещение о проведении конкурентного отбора поставщиков, размещаются Заказчиком в Единой информационной системе</w:t>
      </w:r>
      <w:r w:rsidRPr="003A5124">
        <w:rPr>
          <w:rFonts w:ascii="Times New Roman" w:hAnsi="Times New Roman"/>
          <w:color w:val="000000" w:themeColor="text1"/>
          <w:sz w:val="28"/>
          <w:szCs w:val="28"/>
        </w:rPr>
        <w:t>, на официальном сайте, за исключением случаев, предусмотренных настоящим Федеральным законом,</w:t>
      </w:r>
      <w:r w:rsidRPr="003A5124">
        <w:rPr>
          <w:rFonts w:ascii="Times New Roman" w:eastAsia="Times New Roman" w:hAnsi="Times New Roman"/>
          <w:color w:val="000000" w:themeColor="text1"/>
          <w:sz w:val="28"/>
          <w:szCs w:val="28"/>
          <w:lang w:eastAsia="ru-RU"/>
        </w:rPr>
        <w:t xml:space="preserve"> не позднее чем в течение 3 дней со дня принятия решения о внесении указанных изменений. </w:t>
      </w:r>
    </w:p>
    <w:p w14:paraId="40BB6A0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В случае внесения изменений в извещение о проведении конкурентного отбора поставщиков срок подачи заявок на участие в конкурентном отборе поставщиков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конкурентном отборе поставщиков этот срок составлял не менее 8 дней. </w:t>
      </w:r>
    </w:p>
    <w:p w14:paraId="70E009A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Изменение предмета конкурентного отбора поставщиков не допускается.</w:t>
      </w:r>
    </w:p>
    <w:p w14:paraId="5DDE32F6" w14:textId="77777777" w:rsidR="00E34AA1" w:rsidRPr="003A5124" w:rsidRDefault="00E34AA1" w:rsidP="00E34AA1">
      <w:pPr>
        <w:spacing w:after="0" w:line="240" w:lineRule="auto"/>
        <w:ind w:firstLine="709"/>
        <w:jc w:val="both"/>
        <w:rPr>
          <w:rFonts w:ascii="Times New Roman" w:eastAsia="Times New Roman" w:hAnsi="Times New Roman"/>
          <w:color w:val="000000" w:themeColor="text1"/>
          <w:sz w:val="28"/>
          <w:szCs w:val="28"/>
          <w:lang w:eastAsia="ru-RU"/>
        </w:rPr>
      </w:pPr>
    </w:p>
    <w:p w14:paraId="305600AD"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lastRenderedPageBreak/>
        <w:t>71. Документация о конкурентном отборе поставщиков</w:t>
      </w:r>
    </w:p>
    <w:p w14:paraId="6E64C99B" w14:textId="77777777" w:rsidR="00E34AA1" w:rsidRPr="003A5124" w:rsidRDefault="00E34AA1" w:rsidP="00E34AA1">
      <w:pPr>
        <w:widowControl w:val="0"/>
        <w:autoSpaceDE w:val="0"/>
        <w:autoSpaceDN w:val="0"/>
        <w:spacing w:after="0" w:line="240" w:lineRule="auto"/>
        <w:jc w:val="both"/>
        <w:rPr>
          <w:rFonts w:ascii="Arial" w:eastAsia="Times New Roman" w:hAnsi="Arial" w:cs="Arial"/>
          <w:color w:val="000000" w:themeColor="text1"/>
          <w:sz w:val="20"/>
          <w:szCs w:val="20"/>
          <w:lang w:eastAsia="ru-RU"/>
        </w:rPr>
      </w:pPr>
    </w:p>
    <w:p w14:paraId="2B973A9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71.1. Документация о конкурентном отборе поставщиков (далее – документация) разрабатывается и утверждается Заказчиком.</w:t>
      </w:r>
    </w:p>
    <w:p w14:paraId="63AE9EDF"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71.2. В документации должны быть указаны следующие сведения:</w:t>
      </w:r>
    </w:p>
    <w:p w14:paraId="3D11B4D1"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информация, предусмотренная абзацами 2-13, 16, 19-2</w:t>
      </w:r>
      <w:r>
        <w:rPr>
          <w:rFonts w:ascii="Times New Roman" w:hAnsi="Times New Roman"/>
          <w:color w:val="000000" w:themeColor="text1"/>
          <w:sz w:val="28"/>
          <w:szCs w:val="28"/>
        </w:rPr>
        <w:t>1</w:t>
      </w:r>
      <w:r w:rsidRPr="003A5124">
        <w:rPr>
          <w:rFonts w:ascii="Times New Roman" w:hAnsi="Times New Roman"/>
          <w:color w:val="000000" w:themeColor="text1"/>
          <w:sz w:val="28"/>
          <w:szCs w:val="28"/>
        </w:rPr>
        <w:t xml:space="preserve"> пункта 14.1 настоящего Положения;</w:t>
      </w:r>
    </w:p>
    <w:p w14:paraId="6B528DA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место, дата и время вскрытия конвертов с заявками на участие в конкурентном отборе поставщиков;</w:t>
      </w:r>
    </w:p>
    <w:p w14:paraId="5911A77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место, дата начала и окончания срока рассмотрения таких заявок;</w:t>
      </w:r>
    </w:p>
    <w:p w14:paraId="15538CFB" w14:textId="77777777" w:rsidR="00E34AA1" w:rsidRPr="003A5124" w:rsidRDefault="00E34AA1" w:rsidP="00E34AA1">
      <w:pPr>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порядок проведения конкурентного отбора поставщиков;</w:t>
      </w:r>
    </w:p>
    <w:p w14:paraId="4154247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порядок и срок отзыва заявок на участие в конкурентном отборе поставщиков, порядок возврата заявок на участие в конкурентном отборе поставщиков (в том числе поступивших после окончания срока подачи заявок);</w:t>
      </w:r>
    </w:p>
    <w:p w14:paraId="5408CF2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порядок внесения изменений в заявки на участие в конкурентном отборе поставщиков;</w:t>
      </w:r>
    </w:p>
    <w:p w14:paraId="71004C7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срок со дня размещения в Единой информационной системе протокола рассмотрения заявок на участие в конкурентном отборе поставщиков, в течение которого победитель конкурентного отбора поставщиков должен подписать проект договора.</w:t>
      </w:r>
    </w:p>
    <w:p w14:paraId="3382FCC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71.3. К документации должен быть приложен проект договора, который является неотъемлемой частью документации (в случае проведения конкурентного отбора поставщиков по нескольким лотам - проект договора в отношении каждого лота).</w:t>
      </w:r>
    </w:p>
    <w:p w14:paraId="4329108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71.4. Документация подлежит обязательному размещению на официальном сайте одновременно с извещением о проведении конкурентного отбора поставщиков. Документация должна быть доступна для ознакомления на официальном сайте без взимания платы. Предоставление документации (в том числе по запросам заинтересованных лиц) до размещения извещения о проведении конкурентного отбора поставщиков не допускается.</w:t>
      </w:r>
    </w:p>
    <w:p w14:paraId="196BCC8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71.5. Сведения, содержащиеся в документации, должны соответствовать сведениям, указанным в извещении о проведении конкурентного отбора поставщиков.</w:t>
      </w:r>
    </w:p>
    <w:p w14:paraId="57924DC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71.6. Любой участник конкурентного отбора поставщиков вправе направить в письменной форме Заказчику запрос о разъяснении положений документации.</w:t>
      </w:r>
    </w:p>
    <w:p w14:paraId="22BFADDB"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eastAsia="Times New Roman" w:hAnsi="Times New Roman"/>
          <w:color w:val="000000" w:themeColor="text1"/>
          <w:sz w:val="28"/>
          <w:szCs w:val="28"/>
          <w:lang w:eastAsia="ru-RU"/>
        </w:rPr>
        <w:t>В течение 3 рабочих дней с даты поступления запроса Заказчик осуществляет разъяснение положений документации и размещает их в Единой информационной системе,</w:t>
      </w:r>
      <w:r w:rsidRPr="003A5124">
        <w:rPr>
          <w:rFonts w:ascii="Times New Roman" w:hAnsi="Times New Roman"/>
          <w:color w:val="000000" w:themeColor="text1"/>
          <w:sz w:val="28"/>
          <w:szCs w:val="28"/>
        </w:rPr>
        <w:t xml:space="preserve"> на официальном сайте, за исключением случаев, предусмотренных Федеральным законом, </w:t>
      </w:r>
      <w:r w:rsidRPr="003A5124">
        <w:rPr>
          <w:rFonts w:ascii="Times New Roman" w:eastAsia="Times New Roman" w:hAnsi="Times New Roman"/>
          <w:color w:val="000000" w:themeColor="text1"/>
          <w:sz w:val="28"/>
          <w:szCs w:val="28"/>
          <w:lang w:eastAsia="ru-RU"/>
        </w:rPr>
        <w:t>с указанием предмета запроса, но без указания участника такой закупки, от которого поступил указанный запрос.</w:t>
      </w:r>
    </w:p>
    <w:p w14:paraId="2E7D721E"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eastAsia="Times New Roman" w:hAnsi="Times New Roman"/>
          <w:color w:val="000000" w:themeColor="text1"/>
          <w:sz w:val="28"/>
          <w:szCs w:val="28"/>
          <w:lang w:eastAsia="ru-RU"/>
        </w:rPr>
        <w:lastRenderedPageBreak/>
        <w:t>Заказчик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конкурентном отборе поставщиков.</w:t>
      </w:r>
    </w:p>
    <w:p w14:paraId="1D8FAE49"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eastAsia="Times New Roman" w:hAnsi="Times New Roman"/>
          <w:color w:val="000000" w:themeColor="text1"/>
          <w:sz w:val="28"/>
          <w:szCs w:val="28"/>
          <w:lang w:eastAsia="ru-RU"/>
        </w:rPr>
        <w:t>Разъяснения положений документации не должны изменять предмет конкурентного отбора поставщиков и существенные условия проекта договора.</w:t>
      </w:r>
    </w:p>
    <w:p w14:paraId="2C1DE1A4"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eastAsia="Times New Roman" w:hAnsi="Times New Roman"/>
          <w:color w:val="000000" w:themeColor="text1"/>
          <w:sz w:val="28"/>
          <w:szCs w:val="28"/>
          <w:lang w:eastAsia="ru-RU"/>
        </w:rPr>
        <w:t>71.7. Заказчик вправе принять решение о внесении изменений в документацию не позднее чем за 5 дней до даты окончания срока подачи заявок на участие в конкурентном отборе поставщиков.</w:t>
      </w:r>
    </w:p>
    <w:p w14:paraId="1166101F"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eastAsia="Times New Roman" w:hAnsi="Times New Roman"/>
          <w:color w:val="000000" w:themeColor="text1"/>
          <w:sz w:val="28"/>
          <w:szCs w:val="28"/>
          <w:lang w:eastAsia="ru-RU"/>
        </w:rPr>
        <w:t>Изменения, вносимые в документацию, размещаются Заказчиком в Единой информационной системе</w:t>
      </w:r>
      <w:r w:rsidRPr="003A5124">
        <w:rPr>
          <w:rFonts w:ascii="Times New Roman" w:hAnsi="Times New Roman"/>
          <w:color w:val="000000" w:themeColor="text1"/>
          <w:sz w:val="28"/>
          <w:szCs w:val="28"/>
        </w:rPr>
        <w:t xml:space="preserve">, на официальном сайте, за исключением случаев, предусмотренных Федеральным законом, </w:t>
      </w:r>
      <w:r w:rsidRPr="003A5124">
        <w:rPr>
          <w:rFonts w:ascii="Times New Roman" w:eastAsia="Times New Roman" w:hAnsi="Times New Roman"/>
          <w:color w:val="000000" w:themeColor="text1"/>
          <w:sz w:val="28"/>
          <w:szCs w:val="28"/>
          <w:lang w:eastAsia="ru-RU"/>
        </w:rPr>
        <w:t>не позднее чем в течение 3 дней со дня принятия решения о внесении указанных изменений.</w:t>
      </w:r>
    </w:p>
    <w:p w14:paraId="138529F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В случае внесения изменений в документацию срок подачи заявок на участие в конкурентном отборе поставщиков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конкурентном отборе поставщиков этот срок составлял не менее 8 дней. </w:t>
      </w:r>
    </w:p>
    <w:p w14:paraId="76A6AA4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Изменение предмета конкурентного отбора поставщиков не допускается.</w:t>
      </w:r>
    </w:p>
    <w:p w14:paraId="72DEB084" w14:textId="77777777" w:rsidR="00E34AA1" w:rsidRPr="003A5124" w:rsidRDefault="00E34AA1" w:rsidP="00E34AA1">
      <w:pPr>
        <w:spacing w:after="0" w:line="240" w:lineRule="auto"/>
        <w:ind w:firstLine="709"/>
        <w:jc w:val="both"/>
        <w:rPr>
          <w:rFonts w:ascii="Times New Roman" w:eastAsia="Times New Roman" w:hAnsi="Times New Roman"/>
          <w:color w:val="000000" w:themeColor="text1"/>
          <w:sz w:val="28"/>
          <w:szCs w:val="28"/>
          <w:lang w:eastAsia="ru-RU"/>
        </w:rPr>
      </w:pPr>
    </w:p>
    <w:p w14:paraId="6426B29C"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bookmarkStart w:id="96" w:name="_Hlk198801448"/>
      <w:r w:rsidRPr="003A5124">
        <w:rPr>
          <w:rFonts w:ascii="Times New Roman" w:eastAsia="Times New Roman" w:hAnsi="Times New Roman"/>
          <w:color w:val="000000" w:themeColor="text1"/>
          <w:sz w:val="28"/>
          <w:szCs w:val="28"/>
          <w:lang w:eastAsia="ru-RU"/>
        </w:rPr>
        <w:t xml:space="preserve">72. </w:t>
      </w:r>
      <w:bookmarkStart w:id="97" w:name="_Hlk179796774"/>
      <w:r w:rsidRPr="003A5124">
        <w:rPr>
          <w:rFonts w:ascii="Times New Roman" w:eastAsia="Times New Roman" w:hAnsi="Times New Roman"/>
          <w:color w:val="000000" w:themeColor="text1"/>
          <w:sz w:val="28"/>
          <w:szCs w:val="28"/>
          <w:lang w:eastAsia="ru-RU"/>
        </w:rPr>
        <w:t>Порядок подачи заявок на участие в конкурентном отборе поставщиков</w:t>
      </w:r>
      <w:bookmarkEnd w:id="97"/>
    </w:p>
    <w:bookmarkEnd w:id="96"/>
    <w:p w14:paraId="3B9EF1D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5BB0F03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72.1. Для участия в конкурентном отборе поставщиков участник конкурентного отбора поставщиков подает заявку на участие в конкурентном отборе поставщиков в срок и по форме, которые установлены документацией.</w:t>
      </w:r>
    </w:p>
    <w:p w14:paraId="2DFD4F45"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72.2. Участник конкурентного отбора поставщиков подает заявку на участие в конкурентном отборе поставщиков в письменной форме в запечатанном конверте. При этом на таком конверте указывается наименование конкурентного отбора поставщиков (лота), на участие в котором подается данная заявка. Заявка может быть подана участником конкурентного отбора поставщиков, а также посредством почты или курьерской службы.</w:t>
      </w:r>
    </w:p>
    <w:p w14:paraId="69D6CE4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72.3. Заявка на участие в конкурентном отборе поставщиков должна содержать:</w:t>
      </w:r>
    </w:p>
    <w:p w14:paraId="70B3525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1) сведения и документы об участнике конкурентного отбора поставщиков, подавшем такую заявку:</w:t>
      </w:r>
    </w:p>
    <w:p w14:paraId="2A6A3BA1" w14:textId="77777777" w:rsidR="00E34AA1" w:rsidRPr="003A5124" w:rsidRDefault="00E34AA1" w:rsidP="00E34AA1">
      <w:pPr>
        <w:spacing w:after="0" w:line="240" w:lineRule="auto"/>
        <w:ind w:firstLine="709"/>
        <w:contextualSpacing/>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конкурентного отбора поставщиков, номер контактного телефона, идентификационный номер налогоплательщика участника такого конкурентного отбора поставщиков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отбора (для иностранного лица), </w:t>
      </w:r>
      <w:r w:rsidRPr="003A5124">
        <w:rPr>
          <w:rFonts w:ascii="Times New Roman" w:hAnsi="Times New Roman"/>
          <w:color w:val="000000" w:themeColor="text1"/>
          <w:sz w:val="28"/>
          <w:szCs w:val="28"/>
        </w:rPr>
        <w:lastRenderedPageBreak/>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конкурентного отбора поставщиков;</w:t>
      </w:r>
    </w:p>
    <w:p w14:paraId="487E648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полученную не ранее чем за 6 месяцев до дня размещения в Единой информационной системе извещения о проведении конкурентного отбора поставщиков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6 месяцев до дня размещения в Единой информационной системе извещения о проведении конкурентного отбора поставщиков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Единой информационной системе извещения о проведении конкурентного отбора поставщиков;</w:t>
      </w:r>
    </w:p>
    <w:p w14:paraId="33E3957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документы, подтверждающие полномочия лица на осуществление действий от имени участника конкурентного отбора поставщиков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конкурентного отбора поставщиков без доверенности (руководитель). В случае если от имени участника такого отбора действует иное лицо, заявка на участие в конкурентном отборе поставщиков должна содержать также доверенность на осуществление действий от имени участника такого отбора, заверенную печатью участника конкурентного отбора поставщиков (при наличии) и подписанную руководителем участника такого отбора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конкурентного отбора поставщиков, заявка на участие в конкурентном отборе поставщиков должна содержать также документ, подтверждающий полномочия такого лица;</w:t>
      </w:r>
    </w:p>
    <w:p w14:paraId="3CE9CAD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копии учредительных документов участника конкурентного отбора поставщиков (для юридических лиц);</w:t>
      </w:r>
    </w:p>
    <w:p w14:paraId="7016DD43" w14:textId="77777777" w:rsidR="00E34AA1"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конкурентного отбора поставщиков заключение договора на поставку товаров (выполнение работ, оказание услуг) </w:t>
      </w:r>
      <w:r w:rsidRPr="003A5124">
        <w:rPr>
          <w:rFonts w:ascii="Times New Roman" w:eastAsia="Times New Roman" w:hAnsi="Times New Roman"/>
          <w:color w:val="000000" w:themeColor="text1"/>
          <w:sz w:val="28"/>
          <w:szCs w:val="28"/>
          <w:lang w:eastAsia="ru-RU"/>
        </w:rPr>
        <w:lastRenderedPageBreak/>
        <w:t>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383340A9" w14:textId="77777777" w:rsidR="00E34AA1" w:rsidRPr="003B77F8"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426F91">
        <w:rPr>
          <w:rFonts w:ascii="Times New Roman" w:eastAsia="Times New Roman" w:hAnsi="Times New Roman"/>
          <w:color w:val="000000" w:themeColor="text1"/>
          <w:sz w:val="28"/>
          <w:szCs w:val="28"/>
          <w:lang w:eastAsia="ru-RU"/>
        </w:rPr>
        <w:t>выписк</w:t>
      </w:r>
      <w:r>
        <w:rPr>
          <w:rFonts w:ascii="Times New Roman" w:eastAsia="Times New Roman" w:hAnsi="Times New Roman"/>
          <w:color w:val="000000" w:themeColor="text1"/>
          <w:sz w:val="28"/>
          <w:szCs w:val="28"/>
          <w:lang w:eastAsia="ru-RU"/>
        </w:rPr>
        <w:t>у</w:t>
      </w:r>
      <w:r w:rsidRPr="00426F91">
        <w:rPr>
          <w:rFonts w:ascii="Times New Roman" w:eastAsia="Times New Roman" w:hAnsi="Times New Roman"/>
          <w:color w:val="000000" w:themeColor="text1"/>
          <w:sz w:val="28"/>
          <w:szCs w:val="28"/>
          <w:lang w:eastAsia="ru-RU"/>
        </w:rPr>
        <w:t xml:space="preserve"> о финансово-хозяйственном состоянии</w:t>
      </w:r>
      <w:r>
        <w:rPr>
          <w:rFonts w:ascii="Times New Roman" w:eastAsia="Times New Roman" w:hAnsi="Times New Roman"/>
          <w:color w:val="000000" w:themeColor="text1"/>
          <w:sz w:val="28"/>
          <w:szCs w:val="28"/>
          <w:lang w:eastAsia="ru-RU"/>
        </w:rPr>
        <w:t>.</w:t>
      </w:r>
    </w:p>
    <w:p w14:paraId="21446DD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2) предложение в отношении предмета конкурентного отбора поставщиков и иные предложения об условиях исполнения договора, в том числе предложение о цене договора, (о цене единицы товара, работы, услуги). В случаях, предусмотренных документацией, также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5936676F" w14:textId="77777777" w:rsidR="00E34AA1" w:rsidRPr="00426F91" w:rsidRDefault="00E34AA1" w:rsidP="00E34AA1">
      <w:pPr>
        <w:widowControl w:val="0"/>
        <w:autoSpaceDE w:val="0"/>
        <w:autoSpaceDN w:val="0"/>
        <w:spacing w:after="0" w:line="240" w:lineRule="auto"/>
        <w:ind w:firstLine="709"/>
        <w:jc w:val="both"/>
        <w:rPr>
          <w:rFonts w:ascii="Times New Roman" w:hAnsi="Times New Roman"/>
          <w:color w:val="000000"/>
          <w:sz w:val="28"/>
          <w:szCs w:val="28"/>
        </w:rPr>
      </w:pPr>
      <w:r w:rsidRPr="001C5819">
        <w:rPr>
          <w:rFonts w:ascii="Times New Roman" w:hAnsi="Times New Roman"/>
          <w:color w:val="000000"/>
          <w:sz w:val="28"/>
          <w:szCs w:val="28"/>
        </w:rPr>
        <w:t>3) наименование страны происхождения поставляемых товаров, информацию и документы, определенные Правительством Российской Федерации.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r>
        <w:rPr>
          <w:rFonts w:ascii="Times New Roman" w:hAnsi="Times New Roman"/>
          <w:color w:val="000000"/>
          <w:sz w:val="28"/>
          <w:szCs w:val="28"/>
        </w:rPr>
        <w:t>;</w:t>
      </w:r>
    </w:p>
    <w:p w14:paraId="172AEC1C"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sz w:val="28"/>
          <w:szCs w:val="28"/>
        </w:rPr>
      </w:pPr>
      <w:r w:rsidRPr="003A5124">
        <w:rPr>
          <w:rFonts w:ascii="Times New Roman" w:hAnsi="Times New Roman"/>
          <w:color w:val="000000"/>
          <w:sz w:val="28"/>
          <w:szCs w:val="28"/>
        </w:rPr>
        <w:t>3</w:t>
      </w:r>
      <w:r w:rsidRPr="003A5124">
        <w:rPr>
          <w:rFonts w:ascii="Times New Roman" w:hAnsi="Times New Roman"/>
          <w:color w:val="000000"/>
          <w:sz w:val="28"/>
          <w:szCs w:val="28"/>
          <w:vertAlign w:val="superscript"/>
        </w:rPr>
        <w:t>1</w:t>
      </w:r>
      <w:r w:rsidRPr="003A5124">
        <w:rPr>
          <w:rFonts w:ascii="Times New Roman" w:hAnsi="Times New Roman"/>
          <w:color w:val="000000"/>
          <w:sz w:val="28"/>
          <w:szCs w:val="28"/>
        </w:rPr>
        <w:t>) утратил силу;</w:t>
      </w:r>
    </w:p>
    <w:p w14:paraId="64B0BF6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4) документы или копии документов, подтверждающие соответствие участника конкурентного отбора поставщиков установленным документацией требованиям к участникам такого отбора.</w:t>
      </w:r>
    </w:p>
    <w:p w14:paraId="6BAB5BA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72.4. Все листы поданной в письменной форме заявки на участие в конкурентном отборе поставщиков и документы, прикладываемые к заявке на участие в конкурентном отборе поставщиков, все листы тома такой заявки должны быть прошиты и пронумерованы. Заявка на участие в конкурентном отборе поставщиков и каждый том такой заявки должны содержать опись входящих в их состав документов, быть скреплены печатью участника конкурентного отбора поставщиков при наличии печати (для юридического лица) и подписаны участником такого отбора или лицом, уполномоченным участником конкурентного отбора поставщиков. Соблюдение участником конкурентного отбора поставщиков указанных требований означает, что информация и документы, входящие в состав заявки на участие в конкурентном отборе поставщиков и тома заявки на участие в конкурентном отборе поставщиков, поданы от имени участника конкурентного отбора поставщиков и он несет ответственность за подлинность и достоверность этих информации и документов. На конверте указывается наименование конкурентного отбора поставщиков (лота), позволяющее определить конкурентный отбор поставщиков (лот), на участие в котором подается заявка. </w:t>
      </w:r>
    </w:p>
    <w:p w14:paraId="27E73CC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При этом ненадлежащее исполнение участником конкурентного отбора поставщиков требования о том, что все листы такой заявки и документов </w:t>
      </w:r>
      <w:r w:rsidRPr="003A5124">
        <w:rPr>
          <w:rFonts w:ascii="Times New Roman" w:eastAsia="Times New Roman" w:hAnsi="Times New Roman"/>
          <w:color w:val="000000" w:themeColor="text1"/>
          <w:sz w:val="28"/>
          <w:szCs w:val="28"/>
          <w:lang w:eastAsia="ru-RU"/>
        </w:rPr>
        <w:lastRenderedPageBreak/>
        <w:t>должны быть пронумерованы, не является основанием для отказа в допуске к участию в конкурентном отборе поставщиков.</w:t>
      </w:r>
    </w:p>
    <w:p w14:paraId="6D14747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72.5. Требовать от участника конкурентного отбора поставщиков документы и сведения, не предусмотренные настоящим Положением, не допускается.</w:t>
      </w:r>
    </w:p>
    <w:p w14:paraId="44C5CE7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72.6. Прием заявок на участие в конкурентном отборе поставщиков прекращается с наступлением срока вскрытия конвертов с заявками на участие в конкурентном отборе поставщиков.</w:t>
      </w:r>
    </w:p>
    <w:p w14:paraId="738E197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72.7. Каждый конверт с заявкой на участие в конкурентном отборе поставщиков, поступивший в срок, указанный в документации, регистрируется Заказчиком в Журнале регистрации заявок. При этом отказ в приеме и регистрации конверта с заявкой на участие в конкурентном отборе поставщиков, на котором не указаны сведения об участнике конкурентного отбора поставщиков,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конкурентном отборе поставщиков, на осуществление таких действий от имени участника такого отбора, не допускается. По требованию участника конкурентного отбора поставщиков, подавшего конверт с заявкой на участие в конкурентном отборе поставщиков, Заказчик выдает расписку в получении конверта с такой заявкой с указанием даты и времени его приема.</w:t>
      </w:r>
    </w:p>
    <w:p w14:paraId="2D740EE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72.8. Участник конкурентного отбора поставщиков вправе подать только одну заявку на участие в конкурентном отборе поставщиков в отношении каждого предмета конкурентного отбора поставщиков (лота).</w:t>
      </w:r>
    </w:p>
    <w:p w14:paraId="586D572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72.9. Заказчик после приема заявок обеспечивает защищенность, неприкосновенность и конфиденциальность конвертов с заявками и обеспечивает, чтобы содержание заявки на участие в конкурентном отборе поставщиков рассматривалось только в установленном настоящим Положением порядке после вскрытия конвертов с заявками.</w:t>
      </w:r>
    </w:p>
    <w:p w14:paraId="75B5C18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72.10. Участник конкурентного отбора поставщиков, подавший заявку на участие в таком отборе, вправе отозвать данную заявку либо внести в нее изменения в любое время до момента вскрытия Комиссией конвертов с заявками на участие в конкурентном отборе поставщиков.</w:t>
      </w:r>
    </w:p>
    <w:p w14:paraId="58CDEE4C"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72.11. В случае если по окончании срока подачи заявок на участие в конкурентном отборе поставщиков подана только одна заявка на участие в таком отборе или не подано ни одной заявки на участие в конкурентном отборе поставщиков, такой отбор признается несостоявшимся.</w:t>
      </w:r>
    </w:p>
    <w:p w14:paraId="6F3BB17F" w14:textId="77777777" w:rsidR="00E34AA1" w:rsidRPr="003A5124" w:rsidRDefault="00E34AA1" w:rsidP="00E34AA1">
      <w:pPr>
        <w:spacing w:after="0" w:line="240" w:lineRule="auto"/>
        <w:ind w:firstLine="709"/>
        <w:jc w:val="both"/>
        <w:rPr>
          <w:rFonts w:ascii="Times New Roman" w:eastAsia="Times New Roman" w:hAnsi="Times New Roman"/>
          <w:color w:val="000000" w:themeColor="text1"/>
          <w:sz w:val="28"/>
          <w:szCs w:val="28"/>
          <w:lang w:eastAsia="ru-RU"/>
        </w:rPr>
      </w:pPr>
    </w:p>
    <w:p w14:paraId="601557CF"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73. Порядок вскрытия конвертов с заявками</w:t>
      </w:r>
    </w:p>
    <w:p w14:paraId="2DD69803" w14:textId="77777777" w:rsidR="00E34AA1" w:rsidRPr="003A5124" w:rsidRDefault="00E34AA1" w:rsidP="00E34AA1">
      <w:pPr>
        <w:widowControl w:val="0"/>
        <w:autoSpaceDE w:val="0"/>
        <w:autoSpaceDN w:val="0"/>
        <w:spacing w:after="0" w:line="240" w:lineRule="auto"/>
        <w:jc w:val="center"/>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на участие в конкурентном отборе поставщиков</w:t>
      </w:r>
    </w:p>
    <w:p w14:paraId="1C926F94" w14:textId="77777777" w:rsidR="00E34AA1" w:rsidRPr="003A5124" w:rsidRDefault="00E34AA1" w:rsidP="00E34AA1">
      <w:pPr>
        <w:widowControl w:val="0"/>
        <w:autoSpaceDE w:val="0"/>
        <w:autoSpaceDN w:val="0"/>
        <w:spacing w:after="0" w:line="240" w:lineRule="auto"/>
        <w:jc w:val="both"/>
        <w:rPr>
          <w:rFonts w:ascii="Arial" w:eastAsia="Times New Roman" w:hAnsi="Arial" w:cs="Arial"/>
          <w:color w:val="000000" w:themeColor="text1"/>
          <w:sz w:val="28"/>
          <w:szCs w:val="28"/>
          <w:lang w:eastAsia="ru-RU"/>
        </w:rPr>
      </w:pPr>
    </w:p>
    <w:p w14:paraId="38CF34F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73.1. Вскрытие Комиссией поступивших на конкурентный отбор поставщиков конвертов с заявками на участие в конкурентном отборе поставщиков (в том числе при поступлении единственного конверта) проводится публично в день, во время и в месте, указанные в извещении о </w:t>
      </w:r>
      <w:r w:rsidRPr="003A5124">
        <w:rPr>
          <w:rFonts w:ascii="Times New Roman" w:eastAsia="Times New Roman" w:hAnsi="Times New Roman"/>
          <w:color w:val="000000" w:themeColor="text1"/>
          <w:sz w:val="28"/>
          <w:szCs w:val="28"/>
          <w:lang w:eastAsia="ru-RU"/>
        </w:rPr>
        <w:lastRenderedPageBreak/>
        <w:t>проведении конкурентного отбора поставщиков, и осуществляется в один день.</w:t>
      </w:r>
    </w:p>
    <w:p w14:paraId="0030BEE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73.2. В день вскрытия конвертов с заявками на участие в конкурентном отборе поставщиков непосредственно перед вскрытием конвертов с заявками на участие в конкурентном отборе поставщиков, но не раньше времени, указанного в извещении о проведении конкурентного отбора поставщиков, Комиссия обязана объявить присутствующим при вскрытии таких конвертов участникам такого отбора о возможности подать заявки на участие в конкурентном отборе поставщиков, изменить или отозвать поданные заявки на участие в конкурентном отборе поставщиков до вскрытия конвертов с заявками на участие в таком отборе.</w:t>
      </w:r>
    </w:p>
    <w:p w14:paraId="69187A75"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73.3. В случае установления факта подачи одним участником конкурентного отбора поставщиков двух и более заявок на участие в конкурентном отборе поставщиков в отношении одного предмета такого отбора (лота) при условии, что поданные ранее заявки таким участником конкурентного отбора поставщиков не отозваны, все заявки на участие в конкурентном отборе поставщиков в отношении такого предмета конкурентного отбора поставщиков (лота) данного участника не рассматриваются и возвращаются ему.</w:t>
      </w:r>
    </w:p>
    <w:p w14:paraId="6B1ED2D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Конверт с заявкой на участие в конкурентном отборе поставщиков, поступивший после окончания срока подачи заявок на участие в конкурентном отборе поставщиков, не вскрывается, и в случае, если на конверте с такой заявкой указана информация о подавшем ее лице, в том числе сведения о его месте нахождения, возвращается Заказчиком в порядке, установленном документацией.</w:t>
      </w:r>
    </w:p>
    <w:p w14:paraId="188B5F65"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73.4. Участники конкурентного отбора поставщиков подавшие заявки на участие в таком отборе, или их представители вправе присутствовать при вскрытии конвертов с заявками на участие в конкурентном отборе поставщиков.</w:t>
      </w:r>
    </w:p>
    <w:p w14:paraId="35D75EB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73.5. При вскрытии конвертов с заявками на участие в конкурентном отборе поставщиков оглашается информация о месте, дате и времени вскрытия конвертов с заявками на участие в конкурентном отборе поставщиков, наименование (для юридического лица), фамилия, имя, отчество (при наличии) (для физического лица), почтовый адрес каждого участника конкурентного отбора поставщиков, конверт с заявкой которого вскрывается, наличие информации и документов, предусмотренных документацией, условия исполнения договора, указанные в заявке на участие в конкурентном отборе поставщиков. </w:t>
      </w:r>
    </w:p>
    <w:p w14:paraId="22594EBA"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73.6. По результатам вскрытия конвертов с заявками на участие в конкурентном отборе поставщиков составляется Протокол вскрытия конвертов с заявками на участие в конкурентном отборе поставщиков, который должен содержать следующие сведения:</w:t>
      </w:r>
    </w:p>
    <w:p w14:paraId="572DEA8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дата подписания протокола;</w:t>
      </w:r>
    </w:p>
    <w:p w14:paraId="178BC07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информацию о месте, дате и времени вскрытия конвертов с заявками на участие в конкурентном отборе поставщиков;</w:t>
      </w:r>
    </w:p>
    <w:p w14:paraId="6762A91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lastRenderedPageBreak/>
        <w:t>поименный состав присутствующих членов Комиссии при вскрытии конвертов с заявками;</w:t>
      </w:r>
    </w:p>
    <w:p w14:paraId="4EFE6CE4"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общее количество поданных заявок на участие в конкурентном отборе поставщиков, а также дата и время регистрации каждой такой заявки, перечень заявок, перечень участников конкурентного отбора поставщиков, представивших заявки на участие в конкурентном отборе поставщиков;</w:t>
      </w:r>
    </w:p>
    <w:p w14:paraId="11A438E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наименование, фирменное наименование (при наличии), сведения о месте нахождения (для юридического лица), фамилию, имя, отчество (при наличии), сведения о месте жительства (для физического лица) в отношении каждого участника конкурентного отбора поставщиков, конверт с заявкой на участие в конкурентном отборе поставщиков которого вскрывается;</w:t>
      </w:r>
    </w:p>
    <w:p w14:paraId="6426BF3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информацию, которая была оглашена в ходе вскрытия конвертов с заявками на участие в конкурентном отборе поставщиков;</w:t>
      </w:r>
    </w:p>
    <w:p w14:paraId="3D838D8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сведения о заявках, поданных с нарушением сроков, установленных извещением о проведении конкурентного отбора поставщиков;</w:t>
      </w:r>
    </w:p>
    <w:p w14:paraId="7AD881D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информацию о признании конкурентного отбора поставщиков несостоявшимся в случае, если он был признан таковым, с указанием причин признания конкурентного отбора поставщиков несостоявшимся.</w:t>
      </w:r>
    </w:p>
    <w:p w14:paraId="5EFA68E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73.7. Протокол вскрытия конвертов с заявками на участие в конкурентном отборе поставщиков ведется Комиссией и подписывается всеми присутствующими членами Комиссии непосредственно после вскрытия конвертов с заявками на участие в конкурентном отборе поставщиков.</w:t>
      </w:r>
    </w:p>
    <w:p w14:paraId="4798391E"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Протокол размещается Заказчиком в Единой информационной системе, на официальном сайте, за исключением случаев, предусмотренных Федеральным законом, не позднее чем через 3 дня со дня его подписания.</w:t>
      </w:r>
    </w:p>
    <w:p w14:paraId="35D418C1"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73.8. Заказчик обязан осуществлять аудиозапись, а также вправе осуществлять видеозапись вскрытия конвертов с заявками на участие в конкурентном отборе поставщиков.</w:t>
      </w:r>
    </w:p>
    <w:p w14:paraId="24C66A5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Любой участник конкурентного отбора поставщиков, присутствующий при вскрытии конвертов с заявками на участие в конкурентном отборе поставщиков, вправе осуществлять аудио- и видеозапись вскрытия таких конвертов.</w:t>
      </w:r>
    </w:p>
    <w:p w14:paraId="6AE9AD32" w14:textId="77777777" w:rsidR="00E34AA1" w:rsidRPr="003A5124" w:rsidRDefault="00E34AA1" w:rsidP="00E34AA1">
      <w:pPr>
        <w:spacing w:after="0" w:line="240" w:lineRule="auto"/>
        <w:ind w:firstLine="709"/>
        <w:jc w:val="both"/>
        <w:rPr>
          <w:rFonts w:ascii="Times New Roman" w:eastAsia="Times New Roman" w:hAnsi="Times New Roman"/>
          <w:color w:val="000000" w:themeColor="text1"/>
          <w:sz w:val="28"/>
          <w:szCs w:val="28"/>
          <w:lang w:eastAsia="ru-RU"/>
        </w:rPr>
      </w:pPr>
    </w:p>
    <w:p w14:paraId="21A6361A"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74. </w:t>
      </w:r>
      <w:bookmarkStart w:id="98" w:name="_Hlk198801668"/>
      <w:r w:rsidRPr="003A5124">
        <w:rPr>
          <w:rFonts w:ascii="Times New Roman" w:eastAsia="Times New Roman" w:hAnsi="Times New Roman"/>
          <w:color w:val="000000" w:themeColor="text1"/>
          <w:sz w:val="28"/>
          <w:szCs w:val="28"/>
          <w:lang w:eastAsia="ru-RU"/>
        </w:rPr>
        <w:t>Рассмотрение заявок на участие в конкурентном отборе поставщиков</w:t>
      </w:r>
      <w:bookmarkEnd w:id="98"/>
    </w:p>
    <w:p w14:paraId="00763C52"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p>
    <w:p w14:paraId="52F4C418"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74.1. Срок рассмотрения заявок на участие в конкурентном отборе поставщиков не может превышать 5 рабочих дней с даты вскрытия конвертов с такими заявками.</w:t>
      </w:r>
    </w:p>
    <w:p w14:paraId="1313B04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74.2. Комиссия рассматривает заявки на участие в конкурентном отборе поставщиков на соответствие требованиям, установленным документацией, и осуществляет проверку соответствия участников конкурентного отбора поставщиков требованиям, установленным документацией.</w:t>
      </w:r>
    </w:p>
    <w:p w14:paraId="755F4845" w14:textId="77777777" w:rsidR="00E34AA1" w:rsidRPr="001C5819"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1C5819">
        <w:rPr>
          <w:rFonts w:ascii="Times New Roman" w:hAnsi="Times New Roman"/>
          <w:color w:val="000000"/>
          <w:sz w:val="28"/>
          <w:szCs w:val="28"/>
        </w:rPr>
        <w:t xml:space="preserve">74.3. </w:t>
      </w:r>
      <w:r w:rsidRPr="001C5819">
        <w:rPr>
          <w:rFonts w:ascii="Times New Roman" w:eastAsia="Times New Roman" w:hAnsi="Times New Roman"/>
          <w:color w:val="000000"/>
          <w:sz w:val="28"/>
          <w:szCs w:val="28"/>
          <w:lang w:eastAsia="ru-RU"/>
        </w:rPr>
        <w:t>При рассмотрении заявок на участие в конкурентном отборе поставщиков участник конкурентного отбора поставщиков не допускается Комиссией к участию в таком отборе в следующих случаях:</w:t>
      </w:r>
    </w:p>
    <w:p w14:paraId="63647826" w14:textId="77777777" w:rsidR="00E34AA1" w:rsidRPr="001C5819"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1C5819">
        <w:rPr>
          <w:rFonts w:ascii="Times New Roman" w:eastAsia="Times New Roman" w:hAnsi="Times New Roman"/>
          <w:color w:val="000000"/>
          <w:sz w:val="28"/>
          <w:szCs w:val="28"/>
          <w:lang w:eastAsia="ru-RU"/>
        </w:rPr>
        <w:lastRenderedPageBreak/>
        <w:t>отсутствия документов в составе заявки, обязательное представление которых установлено в документации либо наличия в таких документах недостоверных сведений;</w:t>
      </w:r>
    </w:p>
    <w:p w14:paraId="20623807" w14:textId="77777777" w:rsidR="00E34AA1" w:rsidRPr="001C5819"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1C5819">
        <w:rPr>
          <w:rFonts w:ascii="Times New Roman" w:eastAsia="Times New Roman" w:hAnsi="Times New Roman"/>
          <w:color w:val="000000"/>
          <w:sz w:val="28"/>
          <w:szCs w:val="28"/>
          <w:lang w:eastAsia="ru-RU"/>
        </w:rPr>
        <w:t xml:space="preserve">несоответствия участника закупки требованиям, установленным к нему </w:t>
      </w:r>
      <w:r w:rsidRPr="001C5819">
        <w:rPr>
          <w:rFonts w:ascii="Times New Roman" w:eastAsia="Times New Roman" w:hAnsi="Times New Roman"/>
          <w:color w:val="000000"/>
          <w:sz w:val="28"/>
          <w:szCs w:val="28"/>
          <w:lang w:eastAsia="ru-RU"/>
        </w:rPr>
        <w:br/>
        <w:t>в соответствии с документацией;</w:t>
      </w:r>
    </w:p>
    <w:p w14:paraId="730C1F6F" w14:textId="77777777" w:rsidR="00E34AA1" w:rsidRPr="001C5819"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1C5819">
        <w:rPr>
          <w:rFonts w:ascii="Times New Roman" w:eastAsia="Times New Roman" w:hAnsi="Times New Roman"/>
          <w:color w:val="000000"/>
          <w:sz w:val="28"/>
          <w:szCs w:val="28"/>
          <w:lang w:eastAsia="ru-RU"/>
        </w:rPr>
        <w:t xml:space="preserve">несоответствия заявки участника закупки требованиям документации, </w:t>
      </w:r>
      <w:r>
        <w:rPr>
          <w:rFonts w:ascii="Times New Roman" w:eastAsia="Times New Roman" w:hAnsi="Times New Roman"/>
          <w:color w:val="000000"/>
          <w:sz w:val="28"/>
          <w:szCs w:val="28"/>
          <w:lang w:eastAsia="ru-RU"/>
        </w:rPr>
        <w:br/>
      </w:r>
      <w:r w:rsidRPr="001C5819">
        <w:rPr>
          <w:rFonts w:ascii="Times New Roman" w:eastAsia="Times New Roman" w:hAnsi="Times New Roman"/>
          <w:color w:val="000000"/>
          <w:sz w:val="28"/>
          <w:szCs w:val="28"/>
          <w:lang w:eastAsia="ru-RU"/>
        </w:rPr>
        <w:t>в том числе в случае наличия в таких заявках предложения о цене договора, превышающего начальную (максимальную) цену договора, либо в случае, если срок поставки товара (оказания услуг, выполнения работ), указанный в заявке участника закупки, превышает срок, установленный документацией либо в случае подачи заявки с нарушением порядка подачи такой заявки;</w:t>
      </w:r>
    </w:p>
    <w:p w14:paraId="331EDCB0" w14:textId="77777777" w:rsidR="00E34AA1" w:rsidRPr="001C5819" w:rsidRDefault="00E34AA1" w:rsidP="00E34AA1">
      <w:pPr>
        <w:pStyle w:val="a8"/>
        <w:spacing w:line="240" w:lineRule="auto"/>
        <w:ind w:left="0" w:firstLine="709"/>
        <w:jc w:val="both"/>
        <w:rPr>
          <w:rFonts w:ascii="Times New Roman" w:hAnsi="Times New Roman"/>
          <w:color w:val="000000"/>
          <w:sz w:val="28"/>
          <w:szCs w:val="28"/>
        </w:rPr>
      </w:pPr>
      <w:bookmarkStart w:id="99" w:name="_Hlk198801613"/>
      <w:r w:rsidRPr="001C5819">
        <w:rPr>
          <w:rFonts w:ascii="Times New Roman" w:hAnsi="Times New Roman"/>
          <w:color w:val="000000"/>
          <w:sz w:val="28"/>
          <w:szCs w:val="28"/>
        </w:rPr>
        <w:t>предусмотренных пунктами 5.8, 5.9 настоящего Положения.</w:t>
      </w:r>
    </w:p>
    <w:bookmarkEnd w:id="99"/>
    <w:p w14:paraId="42050D0D" w14:textId="77777777" w:rsidR="00E34AA1" w:rsidRDefault="00E34AA1" w:rsidP="00E34AA1">
      <w:pPr>
        <w:pStyle w:val="a8"/>
        <w:spacing w:line="240" w:lineRule="auto"/>
        <w:ind w:left="0" w:firstLine="709"/>
        <w:jc w:val="both"/>
        <w:rPr>
          <w:rFonts w:ascii="Times New Roman" w:hAnsi="Times New Roman"/>
          <w:color w:val="000000"/>
          <w:sz w:val="28"/>
          <w:szCs w:val="28"/>
        </w:rPr>
      </w:pPr>
      <w:r w:rsidRPr="001C5819">
        <w:rPr>
          <w:rFonts w:ascii="Times New Roman" w:hAnsi="Times New Roman"/>
          <w:color w:val="000000"/>
          <w:sz w:val="28"/>
          <w:szCs w:val="28"/>
        </w:rPr>
        <w:t>При осуществлении закупки лекарственны</w:t>
      </w:r>
      <w:r>
        <w:rPr>
          <w:rFonts w:ascii="Times New Roman" w:hAnsi="Times New Roman"/>
          <w:color w:val="000000"/>
          <w:sz w:val="28"/>
          <w:szCs w:val="28"/>
        </w:rPr>
        <w:t xml:space="preserve">х препаратов, которые включены </w:t>
      </w:r>
      <w:r w:rsidRPr="001C5819">
        <w:rPr>
          <w:rFonts w:ascii="Times New Roman" w:hAnsi="Times New Roman"/>
          <w:color w:val="000000"/>
          <w:sz w:val="28"/>
          <w:szCs w:val="28"/>
        </w:rPr>
        <w:t>в перечень жизненно необходимых и важне</w:t>
      </w:r>
      <w:r>
        <w:rPr>
          <w:rFonts w:ascii="Times New Roman" w:hAnsi="Times New Roman"/>
          <w:color w:val="000000"/>
          <w:sz w:val="28"/>
          <w:szCs w:val="28"/>
        </w:rPr>
        <w:t xml:space="preserve">йших лекарственных препаратов, </w:t>
      </w:r>
      <w:r w:rsidRPr="001C5819">
        <w:rPr>
          <w:rFonts w:ascii="Times New Roman" w:hAnsi="Times New Roman"/>
          <w:color w:val="000000"/>
          <w:sz w:val="28"/>
          <w:szCs w:val="28"/>
        </w:rPr>
        <w:t>в дополнение к вышеуказанным основаниям Комиссия при</w:t>
      </w:r>
      <w:r>
        <w:rPr>
          <w:rFonts w:ascii="Times New Roman" w:hAnsi="Times New Roman"/>
          <w:color w:val="000000"/>
          <w:sz w:val="28"/>
          <w:szCs w:val="28"/>
        </w:rPr>
        <w:t xml:space="preserve">нимает решение </w:t>
      </w:r>
      <w:r w:rsidRPr="001C5819">
        <w:rPr>
          <w:rFonts w:ascii="Times New Roman" w:hAnsi="Times New Roman"/>
          <w:color w:val="000000"/>
          <w:sz w:val="28"/>
          <w:szCs w:val="28"/>
        </w:rPr>
        <w:t xml:space="preserve">об отказе в допуске участника закупки к участию в конкурентном отборе поставщиков, если будет установлено, что предельная отпускная цена </w:t>
      </w:r>
      <w:r w:rsidRPr="001C5819">
        <w:rPr>
          <w:rFonts w:ascii="Times New Roman" w:hAnsi="Times New Roman"/>
          <w:color w:val="000000"/>
          <w:sz w:val="28"/>
          <w:szCs w:val="28"/>
        </w:rPr>
        <w:br/>
        <w:t xml:space="preserve">на лекарственные препараты, предлагаемая таким участником закупки, </w:t>
      </w:r>
      <w:r w:rsidRPr="001C5819">
        <w:rPr>
          <w:rFonts w:ascii="Times New Roman" w:hAnsi="Times New Roman"/>
          <w:color w:val="000000"/>
          <w:sz w:val="28"/>
          <w:szCs w:val="28"/>
        </w:rPr>
        <w:br/>
        <w:t>не зарегистрирована или предлагаемая таким участником закупки цена закупаемых лекарственных препаратов превышае</w:t>
      </w:r>
      <w:r>
        <w:rPr>
          <w:rFonts w:ascii="Times New Roman" w:hAnsi="Times New Roman"/>
          <w:color w:val="000000"/>
          <w:sz w:val="28"/>
          <w:szCs w:val="28"/>
        </w:rPr>
        <w:t xml:space="preserve">т их предельную отпускную цену </w:t>
      </w:r>
      <w:r w:rsidRPr="001C5819">
        <w:rPr>
          <w:rFonts w:ascii="Times New Roman" w:hAnsi="Times New Roman"/>
          <w:color w:val="000000"/>
          <w:sz w:val="28"/>
          <w:szCs w:val="28"/>
        </w:rPr>
        <w:t>и от снижения предлагаемой цены при заключении договора участник закупки отказывается</w:t>
      </w:r>
    </w:p>
    <w:p w14:paraId="56D27FA4" w14:textId="77777777" w:rsidR="00E34AA1" w:rsidRDefault="00E34AA1" w:rsidP="00E34AA1">
      <w:pPr>
        <w:pStyle w:val="a8"/>
        <w:spacing w:line="240" w:lineRule="auto"/>
        <w:ind w:left="0"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74.4. В случае если на основании результатов рассмотрения заявок на участие в конкурентном отборе поставщиков принято решение об отказе в допуске к участию в конкурентном отборе поставщиков всех участников такого отбора, подавших заявки на участие в конкурентном отборе поставщиков, о допуске к участию в конкурентном отборе поставщиков и признании только одного участника конкурентного отбора поставщиков, подавшего заявку на участие в таком отборе, участником конкурентного отбора поставщиков, если по окончании срока подачи заявок на участие в конкурентном отборе поставщиков подана только одна заявка на участие в конкурентном отборе поставщиков или не подана ни одна заявка на участие в конкурентном отборе поставщиков, такой отбор признается несостоявшимся.</w:t>
      </w:r>
    </w:p>
    <w:p w14:paraId="6477A133" w14:textId="77777777" w:rsidR="00E34AA1" w:rsidRDefault="00E34AA1" w:rsidP="00E34AA1">
      <w:pPr>
        <w:pStyle w:val="a8"/>
        <w:spacing w:line="240" w:lineRule="auto"/>
        <w:ind w:left="0"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74.5. В случае если документацией предусмотрено два и более лота, конкурентный отбор поставщиков признается несостоявшимся только в отношении того лота, решение по которому принято в соответствии с положениями настоящего Положения.</w:t>
      </w:r>
    </w:p>
    <w:p w14:paraId="5C700D93" w14:textId="77777777" w:rsidR="00E34AA1" w:rsidRDefault="00E34AA1" w:rsidP="00E34AA1">
      <w:pPr>
        <w:pStyle w:val="a8"/>
        <w:spacing w:line="240" w:lineRule="auto"/>
        <w:ind w:left="0" w:firstLine="709"/>
        <w:jc w:val="both"/>
        <w:rPr>
          <w:rFonts w:ascii="Times New Roman" w:hAnsi="Times New Roman"/>
          <w:color w:val="000000" w:themeColor="text1"/>
          <w:sz w:val="28"/>
          <w:szCs w:val="28"/>
        </w:rPr>
      </w:pPr>
      <w:r w:rsidRPr="003A5124">
        <w:rPr>
          <w:rFonts w:ascii="Times New Roman" w:eastAsia="Times New Roman" w:hAnsi="Times New Roman"/>
          <w:color w:val="000000" w:themeColor="text1"/>
          <w:sz w:val="28"/>
          <w:szCs w:val="28"/>
          <w:lang w:eastAsia="ru-RU"/>
        </w:rPr>
        <w:t xml:space="preserve">74.6. Комиссией на основании результатов рассмотрения заявок на участие в </w:t>
      </w:r>
      <w:r w:rsidRPr="003A5124">
        <w:rPr>
          <w:rFonts w:ascii="Times New Roman" w:hAnsi="Times New Roman"/>
          <w:color w:val="000000" w:themeColor="text1"/>
          <w:sz w:val="28"/>
          <w:szCs w:val="28"/>
        </w:rPr>
        <w:t>конкурентном отборе поставщиков</w:t>
      </w:r>
      <w:r w:rsidRPr="003A5124">
        <w:rPr>
          <w:rFonts w:ascii="Times New Roman" w:eastAsia="Times New Roman" w:hAnsi="Times New Roman"/>
          <w:color w:val="000000" w:themeColor="text1"/>
          <w:sz w:val="28"/>
          <w:szCs w:val="28"/>
          <w:lang w:eastAsia="ru-RU"/>
        </w:rPr>
        <w:t xml:space="preserve"> составляется перечень поставщиков, в который включаются участники </w:t>
      </w:r>
      <w:r w:rsidRPr="003A5124">
        <w:rPr>
          <w:rFonts w:ascii="Times New Roman" w:hAnsi="Times New Roman"/>
          <w:color w:val="000000" w:themeColor="text1"/>
          <w:sz w:val="28"/>
          <w:szCs w:val="28"/>
        </w:rPr>
        <w:t>конкурентного отбора поставщиков, допущенные к участию в таком отборе, с учетом пунктов 74.2 и 74.3 настоящего Положения, и ранжированные по мере уменьшения степени выгодности содержащихся в них условий исполнения договора. Заявке на участие в конкурентном отборе поставщиков, в которой содержатся лучшие условия исполнения договора, присваивается первый номер.</w:t>
      </w:r>
    </w:p>
    <w:p w14:paraId="51C59765" w14:textId="77777777" w:rsidR="00E34AA1" w:rsidRDefault="00E34AA1" w:rsidP="00E34AA1">
      <w:pPr>
        <w:pStyle w:val="a8"/>
        <w:spacing w:line="240" w:lineRule="auto"/>
        <w:ind w:left="0"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lastRenderedPageBreak/>
        <w:t>В случае если в нескольких заявках на участие в конкурентном отборе поставщиков содержатся одинаковые условия исполнения договора, меньший порядковый номер присваивается заявке на участие в конкурентном отборе поставщиков, которая поступила ранее других заявок на участие в конкурентном отборе поставщиков, содержащих такие условия.</w:t>
      </w:r>
    </w:p>
    <w:p w14:paraId="244DD31D" w14:textId="77777777" w:rsidR="00E34AA1" w:rsidRDefault="00E34AA1" w:rsidP="00E34AA1">
      <w:pPr>
        <w:pStyle w:val="a8"/>
        <w:spacing w:line="240" w:lineRule="auto"/>
        <w:ind w:left="0"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74.7. Результаты рассмотрения заявок на участие в конкурентном отборе поставщиков фиксируются в протоколе рассмотрения заявок на участие в конкурентном отборе поставщиков, в котором должна содержаться следующая информация:</w:t>
      </w:r>
    </w:p>
    <w:p w14:paraId="58A8B5B5" w14:textId="77777777" w:rsidR="00E34AA1" w:rsidRDefault="00E34AA1" w:rsidP="00E34AA1">
      <w:pPr>
        <w:pStyle w:val="a8"/>
        <w:spacing w:line="240" w:lineRule="auto"/>
        <w:ind w:left="0"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дата подписания протокола;</w:t>
      </w:r>
    </w:p>
    <w:p w14:paraId="5B4FC71B" w14:textId="77777777" w:rsidR="00E34AA1" w:rsidRDefault="00E34AA1" w:rsidP="00E34AA1">
      <w:pPr>
        <w:pStyle w:val="a8"/>
        <w:spacing w:after="0" w:line="240" w:lineRule="auto"/>
        <w:ind w:left="0"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место, дата, время проведения рассмотрения заявок;</w:t>
      </w:r>
    </w:p>
    <w:p w14:paraId="1E96354C" w14:textId="77777777" w:rsidR="00E34AA1" w:rsidRPr="003B77F8" w:rsidRDefault="00E34AA1" w:rsidP="00E34AA1">
      <w:pPr>
        <w:pStyle w:val="a8"/>
        <w:spacing w:after="0" w:line="240" w:lineRule="auto"/>
        <w:ind w:left="0" w:firstLine="709"/>
        <w:jc w:val="both"/>
        <w:rPr>
          <w:rFonts w:ascii="Times New Roman" w:hAnsi="Times New Roman"/>
          <w:color w:val="000000"/>
          <w:sz w:val="28"/>
          <w:szCs w:val="28"/>
        </w:rPr>
      </w:pPr>
      <w:r w:rsidRPr="003A5124">
        <w:rPr>
          <w:rFonts w:ascii="Times New Roman" w:eastAsia="Times New Roman" w:hAnsi="Times New Roman"/>
          <w:color w:val="000000" w:themeColor="text1"/>
          <w:sz w:val="28"/>
          <w:szCs w:val="28"/>
          <w:lang w:eastAsia="ru-RU"/>
        </w:rPr>
        <w:t>количество поданных заявок на участие в конкурентном отборе поставщиков, а также дата и время регистрации каждой такой заявки;</w:t>
      </w:r>
    </w:p>
    <w:p w14:paraId="038759F6"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информация об участниках конкурентного отбора поставщиков, заявки на участие в конкурентном отборе поставщиков которых были рассмотрены;</w:t>
      </w:r>
    </w:p>
    <w:p w14:paraId="7A92F26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решение каждого члена Комиссии в отношении каждого участника конкурентного отбора поставщиков о допуске участника такого отбора к участию в конкурентном отборе поставщиков и признании его участником конкурентного отбора поставщиков или об отказе в допуске участника конкурентного отбора поставщиков к участию в таком отборе с обоснованием такого решения и с указанием положений настоящего Положения и документации, которым не соответствует участник конкурентного отбора поставщиков, положений документации, которым не соответствует заявка на участие в конкурентном отборе поставщиков этого участника, положений такой заявки на участие в конкурентном отборе поставщиков, которые не соответствуют требованиям документации;</w:t>
      </w:r>
    </w:p>
    <w:p w14:paraId="726B4B69" w14:textId="77777777" w:rsidR="00E34AA1" w:rsidRPr="003A5124" w:rsidRDefault="00E34AA1" w:rsidP="00E34AA1">
      <w:pPr>
        <w:spacing w:after="0" w:line="240" w:lineRule="auto"/>
        <w:ind w:firstLine="709"/>
        <w:jc w:val="both"/>
        <w:rPr>
          <w:rFonts w:ascii="Verdana" w:eastAsia="Times New Roman" w:hAnsi="Verdana"/>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w:t>
      </w:r>
    </w:p>
    <w:p w14:paraId="1938F94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информация о признании конкурентного отбора поставщиков несостоявшимся в случае, если он был признан таковым, с указанием причин признания такого отбора несостоявшимся.</w:t>
      </w:r>
    </w:p>
    <w:p w14:paraId="39BEDAB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74.8. Протокол рассмотрения заявок на участие в конкурентном отборе поставщиков подписывается всеми присутствующими членами Комиссии в день рассмотрения заявок на участие в конкурентном отборе поставщиков.</w:t>
      </w:r>
    </w:p>
    <w:p w14:paraId="69D8E5AF"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74.9. Протокол рассмотрения заявок на участие в конкурентном отборе поставщиков размещается в Единой информационной системе, на официальном сайте, за исключением случаев, предусмотренных Федеральным законом, Заказчиком не позднее чем через 3 дня со дня его подписания.</w:t>
      </w:r>
    </w:p>
    <w:p w14:paraId="40F0508D" w14:textId="77777777" w:rsidR="00E34AA1" w:rsidRPr="003A5124" w:rsidRDefault="00E34AA1" w:rsidP="00E34AA1">
      <w:pPr>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74.10. Заказчик составляет перечень поставщиков, в который включаются участники </w:t>
      </w:r>
      <w:r w:rsidRPr="003A5124">
        <w:rPr>
          <w:rFonts w:ascii="Times New Roman" w:hAnsi="Times New Roman"/>
          <w:color w:val="000000" w:themeColor="text1"/>
          <w:sz w:val="28"/>
          <w:szCs w:val="28"/>
        </w:rPr>
        <w:t>конкурентного отбора поставщиков</w:t>
      </w:r>
      <w:r w:rsidRPr="003A5124">
        <w:rPr>
          <w:rFonts w:ascii="Times New Roman" w:eastAsia="Times New Roman" w:hAnsi="Times New Roman"/>
          <w:color w:val="000000" w:themeColor="text1"/>
          <w:sz w:val="28"/>
          <w:szCs w:val="28"/>
          <w:lang w:eastAsia="ru-RU"/>
        </w:rPr>
        <w:t>, в отношении которых принято решение о включении их в перечень поставщиков. Перечень поставщиков составляется в соответствии с видами товаров, работ, услуг, соответственно поставки, выполнение, оказание которых могут осуществить эти участники.</w:t>
      </w:r>
    </w:p>
    <w:p w14:paraId="5E4F133A" w14:textId="77777777" w:rsidR="00E34AA1" w:rsidRPr="003A5124" w:rsidRDefault="00E34AA1" w:rsidP="00E34AA1">
      <w:pPr>
        <w:spacing w:after="0" w:line="240" w:lineRule="auto"/>
        <w:ind w:firstLine="709"/>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lastRenderedPageBreak/>
        <w:t xml:space="preserve">74.11. В случае установления недостоверности информации, содержащейся в представленных участником </w:t>
      </w:r>
      <w:r w:rsidRPr="003A5124">
        <w:rPr>
          <w:rFonts w:ascii="Times New Roman" w:hAnsi="Times New Roman"/>
          <w:color w:val="000000" w:themeColor="text1"/>
          <w:sz w:val="28"/>
          <w:szCs w:val="28"/>
        </w:rPr>
        <w:t>конкурентного отбора поставщиков</w:t>
      </w:r>
      <w:r w:rsidRPr="003A5124">
        <w:rPr>
          <w:rFonts w:ascii="Times New Roman" w:eastAsia="Times New Roman" w:hAnsi="Times New Roman"/>
          <w:color w:val="000000" w:themeColor="text1"/>
          <w:sz w:val="28"/>
          <w:szCs w:val="28"/>
          <w:lang w:eastAsia="ru-RU"/>
        </w:rPr>
        <w:t xml:space="preserve"> документах, заказчик исключает из перечня поставщиков этого участника.</w:t>
      </w:r>
    </w:p>
    <w:p w14:paraId="1AA18864" w14:textId="77777777" w:rsidR="00E34AA1" w:rsidRPr="003A5124" w:rsidRDefault="00E34AA1" w:rsidP="00E34AA1">
      <w:pPr>
        <w:widowControl w:val="0"/>
        <w:autoSpaceDE w:val="0"/>
        <w:autoSpaceDN w:val="0"/>
        <w:spacing w:after="0" w:line="240" w:lineRule="auto"/>
        <w:jc w:val="both"/>
        <w:rPr>
          <w:rFonts w:ascii="Times New Roman" w:eastAsia="Times New Roman" w:hAnsi="Times New Roman"/>
          <w:color w:val="000000" w:themeColor="text1"/>
          <w:sz w:val="28"/>
          <w:szCs w:val="28"/>
          <w:lang w:eastAsia="ru-RU"/>
        </w:rPr>
      </w:pPr>
    </w:p>
    <w:p w14:paraId="41FA2285"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75. Заключение договора по результатам конкурентного </w:t>
      </w:r>
      <w:r w:rsidRPr="003A5124">
        <w:rPr>
          <w:rFonts w:ascii="Times New Roman" w:eastAsia="Times New Roman" w:hAnsi="Times New Roman"/>
          <w:color w:val="000000" w:themeColor="text1"/>
          <w:sz w:val="28"/>
          <w:szCs w:val="28"/>
          <w:lang w:eastAsia="ru-RU"/>
        </w:rPr>
        <w:br/>
        <w:t>отбора поставщиков</w:t>
      </w:r>
    </w:p>
    <w:p w14:paraId="340B1904" w14:textId="77777777" w:rsidR="00E34AA1" w:rsidRPr="003A5124" w:rsidRDefault="00E34AA1" w:rsidP="00E34AA1">
      <w:pPr>
        <w:widowControl w:val="0"/>
        <w:autoSpaceDE w:val="0"/>
        <w:autoSpaceDN w:val="0"/>
        <w:spacing w:after="0" w:line="240" w:lineRule="auto"/>
        <w:jc w:val="both"/>
        <w:rPr>
          <w:rFonts w:ascii="Times New Roman" w:eastAsia="Times New Roman" w:hAnsi="Times New Roman"/>
          <w:color w:val="000000" w:themeColor="text1"/>
          <w:sz w:val="28"/>
          <w:szCs w:val="28"/>
          <w:lang w:eastAsia="ru-RU"/>
        </w:rPr>
      </w:pPr>
    </w:p>
    <w:p w14:paraId="28CB79FC" w14:textId="77777777" w:rsidR="00E34AA1" w:rsidRPr="003A5124" w:rsidRDefault="00E34AA1" w:rsidP="00E34AA1">
      <w:pPr>
        <w:widowControl w:val="0"/>
        <w:autoSpaceDE w:val="0"/>
        <w:autoSpaceDN w:val="0"/>
        <w:spacing w:after="0" w:line="240" w:lineRule="auto"/>
        <w:ind w:firstLine="540"/>
        <w:jc w:val="both"/>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По результатам конкурентного отбора поставщиков договор заключается в порядке, установленном разделом 63 настоящего Положения, с участниками конкурентного отбора поставщиков, которые включены Заказчиком в перечень поставщиков в соответствии с пунктом 74.10 настоящего Положения.</w:t>
      </w:r>
    </w:p>
    <w:p w14:paraId="21136F9F" w14:textId="77777777" w:rsidR="00E34AA1" w:rsidRPr="003A5124" w:rsidRDefault="00E34AA1" w:rsidP="00E34AA1">
      <w:pPr>
        <w:spacing w:after="0" w:line="240" w:lineRule="auto"/>
        <w:ind w:firstLine="709"/>
        <w:jc w:val="both"/>
        <w:rPr>
          <w:rFonts w:ascii="Times New Roman" w:eastAsia="Times New Roman" w:hAnsi="Times New Roman"/>
          <w:color w:val="000000" w:themeColor="text1"/>
          <w:sz w:val="28"/>
          <w:szCs w:val="28"/>
          <w:lang w:eastAsia="ru-RU"/>
        </w:rPr>
      </w:pPr>
    </w:p>
    <w:p w14:paraId="01ADEDA6" w14:textId="77777777" w:rsidR="00E34AA1" w:rsidRPr="001C5819" w:rsidRDefault="00E34AA1" w:rsidP="00E34AA1">
      <w:pPr>
        <w:spacing w:after="0"/>
        <w:jc w:val="center"/>
        <w:rPr>
          <w:sz w:val="28"/>
          <w:szCs w:val="28"/>
        </w:rPr>
      </w:pPr>
      <w:r>
        <w:rPr>
          <w:color w:val="000000" w:themeColor="text1"/>
          <w:sz w:val="28"/>
          <w:szCs w:val="28"/>
        </w:rPr>
        <w:t>76.</w:t>
      </w:r>
      <w:r w:rsidRPr="001C5819">
        <w:rPr>
          <w:bCs/>
          <w:sz w:val="28"/>
          <w:szCs w:val="28"/>
        </w:rPr>
        <w:t xml:space="preserve"> Последствия признания конкурентного отбора</w:t>
      </w:r>
    </w:p>
    <w:p w14:paraId="0882A657" w14:textId="77777777" w:rsidR="00E34AA1" w:rsidRPr="001C5819" w:rsidRDefault="00E34AA1" w:rsidP="00E34AA1">
      <w:pPr>
        <w:spacing w:after="0" w:line="240" w:lineRule="auto"/>
        <w:jc w:val="center"/>
        <w:rPr>
          <w:rFonts w:ascii="Times New Roman" w:eastAsia="Times New Roman" w:hAnsi="Times New Roman"/>
          <w:sz w:val="28"/>
          <w:szCs w:val="28"/>
          <w:lang w:eastAsia="ru-RU"/>
        </w:rPr>
      </w:pPr>
      <w:r w:rsidRPr="001C5819">
        <w:rPr>
          <w:rFonts w:ascii="Times New Roman" w:eastAsia="Times New Roman" w:hAnsi="Times New Roman"/>
          <w:bCs/>
          <w:sz w:val="28"/>
          <w:szCs w:val="28"/>
          <w:lang w:eastAsia="ru-RU"/>
        </w:rPr>
        <w:t>поставщиков несостоявшимся</w:t>
      </w:r>
      <w:r w:rsidRPr="001C5819">
        <w:rPr>
          <w:rFonts w:ascii="Times New Roman" w:eastAsia="Times New Roman" w:hAnsi="Times New Roman"/>
          <w:sz w:val="28"/>
          <w:szCs w:val="28"/>
          <w:lang w:eastAsia="ru-RU"/>
        </w:rPr>
        <w:t xml:space="preserve"> </w:t>
      </w:r>
    </w:p>
    <w:p w14:paraId="17341175" w14:textId="77777777" w:rsidR="00E34AA1" w:rsidRPr="001C5819" w:rsidRDefault="00E34AA1" w:rsidP="00E34AA1">
      <w:pPr>
        <w:spacing w:after="0" w:line="240" w:lineRule="auto"/>
        <w:jc w:val="center"/>
        <w:rPr>
          <w:rFonts w:ascii="Times New Roman" w:eastAsia="Times New Roman" w:hAnsi="Times New Roman"/>
          <w:sz w:val="28"/>
          <w:szCs w:val="28"/>
          <w:lang w:eastAsia="ru-RU"/>
        </w:rPr>
      </w:pPr>
    </w:p>
    <w:p w14:paraId="438E624D" w14:textId="77777777" w:rsidR="00E34AA1" w:rsidRPr="001C5819"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1C5819">
        <w:rPr>
          <w:rFonts w:ascii="Times New Roman" w:eastAsia="Times New Roman" w:hAnsi="Times New Roman"/>
          <w:color w:val="000000"/>
          <w:sz w:val="28"/>
          <w:szCs w:val="28"/>
          <w:lang w:eastAsia="ru-RU"/>
        </w:rPr>
        <w:t>Если конкурентный отбор поставщиков признан несостоявшимся в случаях, когда:</w:t>
      </w:r>
    </w:p>
    <w:p w14:paraId="485E0664" w14:textId="77777777" w:rsidR="00E34AA1" w:rsidRPr="001C5819"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1C5819">
        <w:rPr>
          <w:rFonts w:ascii="Times New Roman" w:eastAsia="Times New Roman" w:hAnsi="Times New Roman"/>
          <w:color w:val="000000"/>
          <w:sz w:val="28"/>
          <w:szCs w:val="28"/>
          <w:lang w:eastAsia="ru-RU"/>
        </w:rPr>
        <w:t xml:space="preserve">подана единственная заявка и участник конкурентного отбора поставщиков, </w:t>
      </w:r>
      <w:r w:rsidRPr="001C5819">
        <w:rPr>
          <w:rFonts w:ascii="Times New Roman" w:eastAsia="Times New Roman" w:hAnsi="Times New Roman"/>
          <w:color w:val="000000"/>
          <w:sz w:val="28"/>
          <w:szCs w:val="28"/>
          <w:lang w:eastAsia="ru-RU"/>
        </w:rPr>
        <w:br/>
        <w:t xml:space="preserve">ее подавший, допущен к участию в конкурентном отборе поставщиков и признан участником такого отбора, либо только один из участников конкурентного отбора поставщиков допущен к участию в конкурентном отборе поставщиков и признан участником такого отбора; </w:t>
      </w:r>
    </w:p>
    <w:p w14:paraId="5A280763" w14:textId="77777777" w:rsidR="00E34AA1" w:rsidRPr="001C5819"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1C5819">
        <w:rPr>
          <w:rFonts w:ascii="Times New Roman" w:eastAsia="Times New Roman" w:hAnsi="Times New Roman"/>
          <w:color w:val="000000"/>
          <w:sz w:val="28"/>
          <w:szCs w:val="28"/>
          <w:lang w:eastAsia="ru-RU"/>
        </w:rPr>
        <w:t>отсутствуют поданные заявки либо Комис</w:t>
      </w:r>
      <w:r>
        <w:rPr>
          <w:rFonts w:ascii="Times New Roman" w:eastAsia="Times New Roman" w:hAnsi="Times New Roman"/>
          <w:color w:val="000000"/>
          <w:sz w:val="28"/>
          <w:szCs w:val="28"/>
          <w:lang w:eastAsia="ru-RU"/>
        </w:rPr>
        <w:t xml:space="preserve">сией принято решение об отказе </w:t>
      </w:r>
      <w:r w:rsidRPr="001C5819">
        <w:rPr>
          <w:rFonts w:ascii="Times New Roman" w:eastAsia="Times New Roman" w:hAnsi="Times New Roman"/>
          <w:color w:val="000000"/>
          <w:sz w:val="28"/>
          <w:szCs w:val="28"/>
          <w:lang w:eastAsia="ru-RU"/>
        </w:rPr>
        <w:t xml:space="preserve">в допуске к участию в конкурентном отборе поставщиков всех участников такого отбора; </w:t>
      </w:r>
    </w:p>
    <w:p w14:paraId="4CB051BB" w14:textId="77777777" w:rsidR="00E34AA1" w:rsidRPr="001C5819" w:rsidRDefault="00E34AA1" w:rsidP="00E34AA1">
      <w:pPr>
        <w:widowControl w:val="0"/>
        <w:autoSpaceDE w:val="0"/>
        <w:autoSpaceDN w:val="0"/>
        <w:spacing w:after="0" w:line="240" w:lineRule="auto"/>
        <w:ind w:firstLine="709"/>
        <w:jc w:val="both"/>
        <w:rPr>
          <w:rFonts w:ascii="Times New Roman" w:hAnsi="Times New Roman"/>
          <w:sz w:val="28"/>
          <w:szCs w:val="28"/>
        </w:rPr>
      </w:pPr>
      <w:r w:rsidRPr="001C5819">
        <w:rPr>
          <w:rFonts w:ascii="Times New Roman" w:hAnsi="Times New Roman"/>
          <w:sz w:val="28"/>
          <w:szCs w:val="28"/>
        </w:rPr>
        <w:t>по результатам проведения конкурентного отбора поставщиков от заключения договора уклонились все участники закупки.</w:t>
      </w:r>
    </w:p>
    <w:p w14:paraId="233C5AF0" w14:textId="77777777" w:rsidR="00E34AA1" w:rsidRPr="001C5819"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1C5819">
        <w:rPr>
          <w:rFonts w:ascii="Times New Roman" w:eastAsia="Times New Roman" w:hAnsi="Times New Roman"/>
          <w:color w:val="000000"/>
          <w:sz w:val="28"/>
          <w:szCs w:val="28"/>
          <w:lang w:eastAsia="ru-RU"/>
        </w:rPr>
        <w:t xml:space="preserve">Заказчик вправе провести новый конкурентный отбор поставщиков </w:t>
      </w:r>
      <w:r w:rsidRPr="001C5819">
        <w:rPr>
          <w:rFonts w:ascii="Times New Roman" w:eastAsia="Times New Roman" w:hAnsi="Times New Roman"/>
          <w:color w:val="000000"/>
          <w:sz w:val="28"/>
          <w:szCs w:val="28"/>
          <w:lang w:eastAsia="ru-RU"/>
        </w:rPr>
        <w:br/>
        <w:t>в соответствии с настоящим Положением.</w:t>
      </w:r>
    </w:p>
    <w:p w14:paraId="5D796128" w14:textId="77777777" w:rsidR="00E34AA1"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1C5819">
        <w:rPr>
          <w:rFonts w:ascii="Times New Roman" w:eastAsia="Times New Roman" w:hAnsi="Times New Roman"/>
          <w:color w:val="000000"/>
          <w:sz w:val="28"/>
          <w:szCs w:val="28"/>
          <w:lang w:eastAsia="ru-RU"/>
        </w:rPr>
        <w:t>В этих случаях Заказчик обязан внести изменения в План закупки в порядке, установленном разделом 6 настоящего Положения.</w:t>
      </w:r>
    </w:p>
    <w:p w14:paraId="14912FAC" w14:textId="77777777" w:rsidR="00E34AA1"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1C5819">
        <w:rPr>
          <w:rFonts w:ascii="Times New Roman" w:eastAsia="Times New Roman" w:hAnsi="Times New Roman"/>
          <w:color w:val="000000"/>
          <w:sz w:val="28"/>
          <w:szCs w:val="28"/>
          <w:lang w:eastAsia="ru-RU"/>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документации конкурентного отбора поставщиков,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14:paraId="20DEA1CB" w14:textId="77777777" w:rsidR="00E34AA1" w:rsidRPr="003A5124" w:rsidRDefault="00E34AA1" w:rsidP="00E34AA1">
      <w:pPr>
        <w:widowControl w:val="0"/>
        <w:autoSpaceDE w:val="0"/>
        <w:autoSpaceDN w:val="0"/>
        <w:spacing w:after="0" w:line="240" w:lineRule="auto"/>
        <w:jc w:val="center"/>
        <w:outlineLvl w:val="1"/>
        <w:rPr>
          <w:rFonts w:ascii="Times New Roman" w:hAnsi="Times New Roman"/>
          <w:color w:val="000000" w:themeColor="text1"/>
          <w:sz w:val="28"/>
          <w:szCs w:val="28"/>
        </w:rPr>
      </w:pPr>
    </w:p>
    <w:p w14:paraId="17F1A717"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bookmarkStart w:id="100" w:name="_Hlk91002278"/>
      <w:r w:rsidRPr="003A5124">
        <w:rPr>
          <w:rFonts w:ascii="Times New Roman" w:eastAsia="Times New Roman" w:hAnsi="Times New Roman"/>
          <w:color w:val="000000" w:themeColor="text1"/>
          <w:sz w:val="28"/>
          <w:szCs w:val="28"/>
          <w:lang w:eastAsia="ru-RU"/>
        </w:rPr>
        <w:t xml:space="preserve">77. </w:t>
      </w:r>
      <w:bookmarkStart w:id="101" w:name="_Hlk91001848"/>
      <w:r w:rsidRPr="003A5124">
        <w:rPr>
          <w:rFonts w:ascii="Times New Roman" w:eastAsia="Times New Roman" w:hAnsi="Times New Roman"/>
          <w:color w:val="000000" w:themeColor="text1"/>
          <w:sz w:val="28"/>
          <w:szCs w:val="28"/>
          <w:lang w:eastAsia="ru-RU"/>
        </w:rPr>
        <w:t>Особенности осуществления конкурентных закупок с участием коллективных участников.</w:t>
      </w:r>
    </w:p>
    <w:p w14:paraId="2CA3D5A1" w14:textId="77777777" w:rsidR="00E34AA1" w:rsidRPr="003A5124" w:rsidRDefault="00E34AA1" w:rsidP="00E34AA1">
      <w:pPr>
        <w:autoSpaceDE w:val="0"/>
        <w:autoSpaceDN w:val="0"/>
        <w:adjustRightInd w:val="0"/>
        <w:spacing w:after="0" w:line="240" w:lineRule="auto"/>
        <w:ind w:firstLine="708"/>
        <w:jc w:val="center"/>
        <w:rPr>
          <w:rFonts w:ascii="Times New Roman" w:eastAsia="Times New Roman" w:hAnsi="Times New Roman"/>
          <w:color w:val="000000" w:themeColor="text1"/>
          <w:sz w:val="28"/>
          <w:szCs w:val="28"/>
          <w:lang w:eastAsia="ru-RU"/>
        </w:rPr>
      </w:pPr>
    </w:p>
    <w:p w14:paraId="244744C7"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77.1. Под коллективным участником понимается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в том числе несколько индивидуальных предпринимателей, выступающих на стороне одного участника закупки; подавший заявку на участие в конкурентной закупке в соответствии с требованиями, установленными Федеральным законом и настоящим Положением (далее – коллективный участник). </w:t>
      </w:r>
    </w:p>
    <w:p w14:paraId="5D263E1D"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Подача заявки коллективного участника на участие в конкурентной закупке осуществляется в соответствии с настоящим Положением, с учетом особенностей, установленных настоящим разделом. </w:t>
      </w:r>
    </w:p>
    <w:p w14:paraId="1F29C4BD"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77.2. Лица, выступающие на стороне коллективного участника, заключают соглашение, соответствующее нормам Гражданского кодекса Российской Федерации. Указанное соглашение должно содержать:</w:t>
      </w:r>
    </w:p>
    <w:p w14:paraId="206D5736"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согласие каждого лица на принятие обязательств по участию в конкурентной закупке и исполнению договора;</w:t>
      </w:r>
    </w:p>
    <w:p w14:paraId="1DB77036"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указание на лидера коллективного участника закупки под которым понимается юридическое лицо, выступающее на стороне коллективного участника, либо физическое лицо, выступающее на стороне коллективного участника, в том числе индивидуальный предприниматель, выступающий на стороне коллективного участника, который представляет интересы лиц, выступающих на стороне такого участника, во взаимоотношениях с заказчиком, в том числе наделен полномочиями по подписанию договора, заключаемого по результатам конкурентной закупки (далее – лидер коллективного участника);</w:t>
      </w:r>
    </w:p>
    <w:p w14:paraId="215886EF"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срок действия соглашения, который должен составлять не менее, чем срок действия договора, заключаемого по результатам конкурентной закупки. </w:t>
      </w:r>
    </w:p>
    <w:p w14:paraId="5C3D44F5"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77.3. В документации о конкурентной закупке Заказчик вправе установить следующие требования к заявке коллективного участника:</w:t>
      </w:r>
    </w:p>
    <w:p w14:paraId="358B4571"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1) заявка на участие в конкурентной закупке подается лидером коллективного участника, с указанием на то, что он является лидером такого участника;</w:t>
      </w:r>
    </w:p>
    <w:p w14:paraId="3AF3E31B"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2) в составе заявки на участие в конкурентной закупке предоставляется копия соглашения, указанного в пункте 77.2 настоящего раздела.</w:t>
      </w:r>
    </w:p>
    <w:p w14:paraId="395C6198"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77.4. Если участником закупки является коллективный участник, требованиям, указанным в документации о конкурентной закупке (извещении о проведении запроса котировок в электронной форме), должны соответствовать все лица, выступающие на стороне коллективного участника, в совокупности, а не отдельно взятое лицо такого коллективного участника.</w:t>
      </w:r>
    </w:p>
    <w:p w14:paraId="2818D571"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77.5. Лица, выступающие на стороне коллективного участника, не вправе самостоятельно подавать заявки на участие или выступать на стороне другого коллективного участника, или являться лидером такого участника в одной и той же конкурентной закупке.</w:t>
      </w:r>
    </w:p>
    <w:p w14:paraId="5BC125FE"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Несоблюдение указанного требования является основанием для отклонения заявок на участие в конкурентной закупке как всех участников такой закупки, на стороне которых выступает такое лицо, так и заявки на участие в конкурентной закупке, поданной таким лицом самостоятельно.</w:t>
      </w:r>
    </w:p>
    <w:p w14:paraId="1BDB683A"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77.6. Заявка коллективного участника должна содержать документы и сведения, подаваемые каждым лицом, выступающим на стороне коллективного участника, предусмотренные настоящим Положением, документацией о конкурентной закупке (извещением о проведении запроса котировок в электронной форме).</w:t>
      </w:r>
    </w:p>
    <w:p w14:paraId="4B3A4293"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77.7. Протоколы, указанные в пунктах 23.9, 32.5, 32.9, 41.7, 41.9, 47.6, 56.5, 56.9 настоящего Положения, помимо сведений, подлежащих указанию в соответствии с настоящим Положением должны содержать:</w:t>
      </w:r>
    </w:p>
    <w:p w14:paraId="1518E283"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1) сведения о лице, являющимся лидером коллективного участника;</w:t>
      </w:r>
    </w:p>
    <w:p w14:paraId="76B67EA6"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2) перечень лиц, выступающих на стороне коллективного участника;</w:t>
      </w:r>
    </w:p>
    <w:p w14:paraId="522595F2"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 порядок оценки коллективной заявки на участие в конкурентной закупке и решение каждого присутствующего члена Комиссии в отношении лиц, выступающих на стороне коллективного участника.</w:t>
      </w:r>
    </w:p>
    <w:p w14:paraId="06F657A2"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77.8. Обеспечение заявки на участие в конкурентной закупке либо обеспечение исполнения договора, </w:t>
      </w:r>
      <w:r w:rsidRPr="003A5124">
        <w:rPr>
          <w:rFonts w:ascii="Times New Roman" w:eastAsia="Times New Roman" w:hAnsi="Times New Roman"/>
          <w:color w:val="000000" w:themeColor="text1"/>
          <w:sz w:val="28"/>
          <w:szCs w:val="28"/>
          <w:lang w:eastAsia="ru-RU"/>
        </w:rPr>
        <w:t xml:space="preserve">если установление требования о предоставлении такого обеспечения предусмотрено документацией о конкурентной закупке (извещением о проведении запроса котировок в электронной форме) представляется </w:t>
      </w:r>
      <w:r w:rsidRPr="003A5124">
        <w:rPr>
          <w:rFonts w:ascii="Times New Roman" w:hAnsi="Times New Roman"/>
          <w:color w:val="000000" w:themeColor="text1"/>
          <w:sz w:val="28"/>
          <w:szCs w:val="28"/>
        </w:rPr>
        <w:t>лидером коллективного участника и должно обеспечивать действия всех лиц, выступающих на стороне такого участника, а не отдельных его участников.</w:t>
      </w:r>
    </w:p>
    <w:p w14:paraId="338C98DA"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77.9. </w:t>
      </w:r>
      <w:bookmarkStart w:id="102" w:name="_Hlk91085508"/>
      <w:r w:rsidRPr="003A5124">
        <w:rPr>
          <w:rFonts w:ascii="Times New Roman" w:hAnsi="Times New Roman"/>
          <w:color w:val="000000" w:themeColor="text1"/>
          <w:sz w:val="28"/>
          <w:szCs w:val="28"/>
        </w:rPr>
        <w:t xml:space="preserve">Если после окончания срока подачи заявок на участие в конкурентной закупке и до заключения договора одно или несколько лиц, выступающих на стороне коллективного участника, прекратило участие в составе коллективного участника, заявка такого коллективного участника отклоняется, договор по результатам конкурентной закупки с данным коллективным участником не заключается. </w:t>
      </w:r>
    </w:p>
    <w:p w14:paraId="33D0A31C"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Если прекращение участия одного или нескольких лиц, выступающих </w:t>
      </w:r>
      <w:r w:rsidRPr="003A5124">
        <w:rPr>
          <w:rFonts w:ascii="Times New Roman" w:hAnsi="Times New Roman"/>
          <w:color w:val="000000" w:themeColor="text1"/>
          <w:sz w:val="28"/>
          <w:szCs w:val="28"/>
        </w:rPr>
        <w:br/>
        <w:t>на стороне коллективного участника, произошло после подписания договора, заключаемого по результатам конкурентной закупки, такой договор может быть расторгнут, если оставшиеся лица, выступающие на стороне коллективного участника, не способны самостоятельно выполнить условия договора.</w:t>
      </w:r>
      <w:bookmarkEnd w:id="100"/>
      <w:bookmarkEnd w:id="101"/>
      <w:bookmarkEnd w:id="102"/>
    </w:p>
    <w:p w14:paraId="660E40B0"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p>
    <w:p w14:paraId="4BD47FC5"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78. Тендер в электронной форме</w:t>
      </w:r>
    </w:p>
    <w:p w14:paraId="32368E9F" w14:textId="77777777" w:rsidR="00E34AA1" w:rsidRPr="003A5124" w:rsidRDefault="00E34AA1" w:rsidP="00E34AA1">
      <w:pPr>
        <w:spacing w:after="0" w:line="240" w:lineRule="auto"/>
        <w:ind w:firstLine="540"/>
        <w:jc w:val="center"/>
        <w:rPr>
          <w:rFonts w:ascii="Times New Roman" w:hAnsi="Times New Roman"/>
          <w:color w:val="000000" w:themeColor="text1"/>
          <w:sz w:val="28"/>
          <w:szCs w:val="28"/>
        </w:rPr>
      </w:pPr>
    </w:p>
    <w:p w14:paraId="720A2C5F"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78.1. Под тендером в электронной форме понимается форма торгов, при которой победителем тендера в электронной форме, с которым заключается договор, признается лицо, заявка которого соответствует требованиям, установленным документацией о тендере в электронной форме (далее - тендерная документация), и которое при проведении тендера в электронной форме путем снижения начальной (максимальной) цены договора, указанной </w:t>
      </w:r>
      <w:r w:rsidRPr="003A5124">
        <w:rPr>
          <w:rFonts w:ascii="Times New Roman" w:hAnsi="Times New Roman"/>
          <w:color w:val="000000" w:themeColor="text1"/>
          <w:sz w:val="28"/>
          <w:szCs w:val="28"/>
        </w:rPr>
        <w:lastRenderedPageBreak/>
        <w:t>в извещении о проведении тендера в электронной форме на установленную в тендерной документации в соответствии с пунктом 82.3 настоящего Положения величину (далее – «шаг ценового предложения») предложило наиболее низкую цену договора.</w:t>
      </w:r>
    </w:p>
    <w:p w14:paraId="0B5524B6"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78.2. Заказчик вправе проводить закупки путем проведения тендера </w:t>
      </w:r>
      <w:r w:rsidRPr="003A5124">
        <w:rPr>
          <w:rFonts w:ascii="Times New Roman" w:hAnsi="Times New Roman"/>
          <w:color w:val="000000" w:themeColor="text1"/>
          <w:sz w:val="28"/>
          <w:szCs w:val="28"/>
        </w:rPr>
        <w:br/>
        <w:t xml:space="preserve">в электронной форме в случае, если начальная (максимальная) цена договора </w:t>
      </w:r>
      <w:r w:rsidRPr="003A5124">
        <w:rPr>
          <w:rFonts w:ascii="Times New Roman" w:hAnsi="Times New Roman"/>
          <w:color w:val="000000" w:themeColor="text1"/>
          <w:sz w:val="28"/>
          <w:szCs w:val="28"/>
        </w:rPr>
        <w:br/>
        <w:t xml:space="preserve">не превышает 30 миллионов рублей. </w:t>
      </w:r>
    </w:p>
    <w:p w14:paraId="5C6E18AE"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При этом годовой объем закупок, осуществляемых путем проведения тендера в электронной форме, не должен превышать 30 процентов от общего годового объема закупок в текущем году. </w:t>
      </w:r>
    </w:p>
    <w:p w14:paraId="06B5BEC1"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78.3. Заказчик размещает в Единой информационной системе, на официальном сайте, извещение о проведении тендера в электронной форме и тендерную документацию не менее чем за 7 дней до даты окончания срока подачи заявок на участие в тендере в электронной форме.</w:t>
      </w:r>
    </w:p>
    <w:p w14:paraId="0563A90A"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78.4. Проведение тендера в электронной форме осуществляется на электронной площадке.</w:t>
      </w:r>
    </w:p>
    <w:p w14:paraId="5B589D94"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Тендер в электронной форме проводится Заказчиками в порядке, установленном разделами 78 - 84 настоящего Положения, с учетом регламента работы соответствующей электронной площадки.</w:t>
      </w:r>
    </w:p>
    <w:p w14:paraId="71A21266"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78.5. При проведении тендера в электронной форме переговоры Заказчика или Комиссии с участником тендера в электронной форме не допускаются.</w:t>
      </w:r>
    </w:p>
    <w:p w14:paraId="71A8D8E0"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78.6. При проведении тендера в электронной форме проведение переговоров Заказчика с оператором электронной площадки и оператора электронной площадки с участником тендера в электронной форме не допускается в случае, если в результате этих переговоров создаются преимущественные условия для участия в тендере в электронной форме и (или) условия для разглашения конфиденциальной информации.</w:t>
      </w:r>
    </w:p>
    <w:p w14:paraId="7594F319"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p>
    <w:p w14:paraId="6E3EEB4F"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79. Извещение о проведении тендера в электронной форме</w:t>
      </w:r>
    </w:p>
    <w:p w14:paraId="7ED61ED2"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p>
    <w:p w14:paraId="7769587E"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79.1. В извещении о проведении тендера в электронной форме должны быть указаны следующие сведения:</w:t>
      </w:r>
    </w:p>
    <w:p w14:paraId="1F74E3DE"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информация, предусмотренная разделом 13 настоящего Положения;</w:t>
      </w:r>
    </w:p>
    <w:p w14:paraId="62568C7F"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срок направления Заказчику оператором электронной площадки протокола подачи ценовых предложений.</w:t>
      </w:r>
    </w:p>
    <w:p w14:paraId="2D58BD9A"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79.2. Заказчик вправе принять решение о внесении изменений в извещение о проведении тендера в электронной форме не позднее чем за 3 дня до даты окончания срока подачи заявок на участие в тендере в электронной форме.</w:t>
      </w:r>
    </w:p>
    <w:p w14:paraId="406E9224"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Изменения, вносимые в извещение о проведении тендера в электронной форме, размещаются Заказчиком в Единой информационной системе, на официальном сайте, за исключением случаев, предусмотренных Федеральным законом, не позднее чем в течение 3 дней со дня принятия решения о внесении указанных изменений.</w:t>
      </w:r>
    </w:p>
    <w:p w14:paraId="6CE936B5"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В случае внесения изменений в извещение о проведении тендера в электронной форме срок подачи заявок на участие в тендере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тендере в электронной форме этот срок составлял не менее 4 дней.</w:t>
      </w:r>
    </w:p>
    <w:p w14:paraId="49E4B078"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Изменение предмета закупки, увеличение размера обеспечения заявок на участие в тендере в электронной форме не допускаются.</w:t>
      </w:r>
    </w:p>
    <w:p w14:paraId="6552C907"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p>
    <w:p w14:paraId="33F6FECA"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80. Тендерная документация</w:t>
      </w:r>
    </w:p>
    <w:p w14:paraId="25995EC8"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p>
    <w:p w14:paraId="07D5D881"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80.1. Тендерная документация разрабатывается и утверждается Заказчиком.</w:t>
      </w:r>
    </w:p>
    <w:p w14:paraId="31DF8908"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80.2. В тендерной документации должны быть указаны следующие сведения:</w:t>
      </w:r>
    </w:p>
    <w:p w14:paraId="6798CC46"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информация, предусмотренная абзацами 2 - 13 и 16 - 2</w:t>
      </w:r>
      <w:r>
        <w:rPr>
          <w:rFonts w:ascii="Times New Roman" w:hAnsi="Times New Roman"/>
          <w:color w:val="000000" w:themeColor="text1"/>
          <w:sz w:val="28"/>
          <w:szCs w:val="28"/>
        </w:rPr>
        <w:t>1</w:t>
      </w:r>
      <w:r w:rsidRPr="003A5124">
        <w:rPr>
          <w:rFonts w:ascii="Times New Roman" w:hAnsi="Times New Roman"/>
          <w:color w:val="000000" w:themeColor="text1"/>
          <w:sz w:val="28"/>
          <w:szCs w:val="28"/>
        </w:rPr>
        <w:t xml:space="preserve"> пункта 14.1 настоящего Положения;</w:t>
      </w:r>
    </w:p>
    <w:p w14:paraId="6BE1877F"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адрес электронной площадки в информационно-телекоммуникационной сети «Интернет»;</w:t>
      </w:r>
    </w:p>
    <w:p w14:paraId="46180CD2"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порядок и проведения процедуры подачи предложений о цене договора либо о сумме цен единиц товара, работы, услуги (в случае, предусмотренном пунктом 82.4 настоящего Положения);</w:t>
      </w:r>
    </w:p>
    <w:p w14:paraId="23B0AD88"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«шаг ценового предложения»;</w:t>
      </w:r>
    </w:p>
    <w:p w14:paraId="4BFDFAB2"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срок направления Заказчику оператором электронной площадки протокола подачи ценовых предложений;</w:t>
      </w:r>
    </w:p>
    <w:p w14:paraId="698752A8"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срок со дня размещения в Единой информационной системе протокола подведения итогов тендера в электронной форме, в течение которого победитель тендера в электронной форме должен подписать проект договора.</w:t>
      </w:r>
    </w:p>
    <w:p w14:paraId="077AE8A0"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80.3. Заказчик вправе принять решение о внесении изменений в тендерную документацию не позднее чем за 3 дня до даты окончания срока подачи заявок на участие в тендере в электронной форме.</w:t>
      </w:r>
    </w:p>
    <w:p w14:paraId="113B03B1"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Изменения, вносимые в тендерную документацию, размещаются Заказчиком в Единой информационной системе, на официальном сайте, за исключением случаев, предусмотренных Федеральным законом, не позднее чем в течение 3 дней со дня принятия решения о внесении указанных изменений.</w:t>
      </w:r>
    </w:p>
    <w:p w14:paraId="20094E4E"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случае внесения изменений в тендерную документацию срок подачи заявок на участие в тендере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тендере в электронной форме этот срок составлял не менее 4 дней.</w:t>
      </w:r>
    </w:p>
    <w:p w14:paraId="200DD83C"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Изменение предмета закупки, увеличение размера обеспечения заявок на участие в тендере в электронной форме не допускаются.</w:t>
      </w:r>
    </w:p>
    <w:p w14:paraId="4E2D3DBA" w14:textId="77777777" w:rsidR="00E34AA1" w:rsidRPr="003A5124" w:rsidRDefault="00E34AA1" w:rsidP="00E34AA1">
      <w:pPr>
        <w:spacing w:after="0" w:line="240" w:lineRule="auto"/>
        <w:ind w:firstLine="540"/>
        <w:jc w:val="center"/>
        <w:rPr>
          <w:rFonts w:ascii="Times New Roman" w:hAnsi="Times New Roman"/>
          <w:color w:val="000000" w:themeColor="text1"/>
          <w:sz w:val="28"/>
          <w:szCs w:val="28"/>
        </w:rPr>
      </w:pPr>
    </w:p>
    <w:p w14:paraId="38A5F0CC"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81. </w:t>
      </w:r>
      <w:bookmarkStart w:id="103" w:name="_Hlk179796997"/>
      <w:bookmarkStart w:id="104" w:name="_Hlk198801852"/>
      <w:r w:rsidRPr="003A5124">
        <w:rPr>
          <w:rFonts w:ascii="Times New Roman" w:eastAsia="Times New Roman" w:hAnsi="Times New Roman"/>
          <w:color w:val="000000" w:themeColor="text1"/>
          <w:sz w:val="28"/>
          <w:szCs w:val="28"/>
          <w:lang w:eastAsia="ru-RU"/>
        </w:rPr>
        <w:t>Порядок подачи заявок на участие в тендере в электронной форме</w:t>
      </w:r>
      <w:bookmarkEnd w:id="103"/>
    </w:p>
    <w:p w14:paraId="51138EFC"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p>
    <w:bookmarkEnd w:id="104"/>
    <w:p w14:paraId="76614152"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81.1. Для участия в тендере участник тендера в электронной форме подает заявку на участие в тендере в электронной форме в срок, который установлен тендерной документацией.</w:t>
      </w:r>
    </w:p>
    <w:p w14:paraId="0C13D696"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81.2. Заявка на участие в тендере в электронной форме направляется участником тендера в электронной форме оператору электронной площадки.</w:t>
      </w:r>
    </w:p>
    <w:p w14:paraId="701BEC44"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81.3. Заявка на участие в тендере в электронной форме состоит из одной части и должна содержать:</w:t>
      </w:r>
    </w:p>
    <w:p w14:paraId="7A43DA3F"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81.3.1. Согласие участника тендера на поставку товара, выполнение работы или оказание услуги на условиях, предусмотренных тендерной документацией и не подлежащих изменению по результатам проведения тендера в электронной форме.</w:t>
      </w:r>
    </w:p>
    <w:p w14:paraId="1818924F"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81.3.2. </w:t>
      </w:r>
      <w:bookmarkStart w:id="105" w:name="_Hlk198801908"/>
      <w:r w:rsidRPr="003A5124">
        <w:rPr>
          <w:rFonts w:ascii="Times New Roman" w:hAnsi="Times New Roman"/>
          <w:color w:val="000000" w:themeColor="text1"/>
          <w:sz w:val="28"/>
          <w:szCs w:val="28"/>
        </w:rPr>
        <w:t xml:space="preserve">При осуществлении закупки товара или закупки работы, услуги, для выполнения, оказания которых </w:t>
      </w:r>
      <w:r>
        <w:rPr>
          <w:rFonts w:ascii="Times New Roman" w:hAnsi="Times New Roman"/>
          <w:color w:val="000000" w:themeColor="text1"/>
          <w:sz w:val="28"/>
          <w:szCs w:val="28"/>
        </w:rPr>
        <w:t>поставляется</w:t>
      </w:r>
      <w:r w:rsidRPr="003A5124" w:rsidDel="00444CA2">
        <w:rPr>
          <w:rFonts w:ascii="Times New Roman" w:hAnsi="Times New Roman"/>
          <w:color w:val="000000" w:themeColor="text1"/>
          <w:sz w:val="28"/>
          <w:szCs w:val="28"/>
        </w:rPr>
        <w:t xml:space="preserve"> </w:t>
      </w:r>
      <w:r w:rsidRPr="003A5124">
        <w:rPr>
          <w:rFonts w:ascii="Times New Roman" w:hAnsi="Times New Roman"/>
          <w:color w:val="000000" w:themeColor="text1"/>
          <w:sz w:val="28"/>
          <w:szCs w:val="28"/>
        </w:rPr>
        <w:t>товар:</w:t>
      </w:r>
    </w:p>
    <w:bookmarkEnd w:id="105"/>
    <w:p w14:paraId="01B19813"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1C5819">
        <w:rPr>
          <w:rFonts w:ascii="Times New Roman" w:eastAsia="Times New Roman" w:hAnsi="Times New Roman" w:cs="Calibri"/>
          <w:color w:val="000000"/>
          <w:sz w:val="28"/>
          <w:szCs w:val="28"/>
          <w:lang w:eastAsia="ru-RU"/>
        </w:rPr>
        <w:t xml:space="preserve">наименование страны происхождения поставляемых товаров, информацию и документы, определенные Правительством Российской Федерации. В случае отсутствия таких информации и документов в заявке </w:t>
      </w:r>
      <w:r>
        <w:rPr>
          <w:rFonts w:ascii="Times New Roman" w:eastAsia="Times New Roman" w:hAnsi="Times New Roman" w:cs="Calibri"/>
          <w:color w:val="000000"/>
          <w:sz w:val="28"/>
          <w:szCs w:val="28"/>
          <w:lang w:eastAsia="ru-RU"/>
        </w:rPr>
        <w:br/>
      </w:r>
      <w:r w:rsidRPr="001C5819">
        <w:rPr>
          <w:rFonts w:ascii="Times New Roman" w:eastAsia="Times New Roman" w:hAnsi="Times New Roman" w:cs="Calibri"/>
          <w:color w:val="000000"/>
          <w:sz w:val="28"/>
          <w:szCs w:val="28"/>
          <w:lang w:eastAsia="ru-RU"/>
        </w:rPr>
        <w:t>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r w:rsidRPr="003A5124">
        <w:rPr>
          <w:rFonts w:ascii="Times New Roman" w:hAnsi="Times New Roman"/>
          <w:color w:val="000000"/>
          <w:sz w:val="28"/>
          <w:szCs w:val="28"/>
        </w:rPr>
        <w:t>;</w:t>
      </w:r>
    </w:p>
    <w:p w14:paraId="1523CD4C"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конкретные показатели товара, соответствующие значениям, установленным в тендерной документации, и указание на товарный знак (при наличии). Информация, предусмотренная настоящим абзацем, включается в заявку на участие в тендере в электронной форме в случае отсутствия в тендерной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тендерной документации;</w:t>
      </w:r>
    </w:p>
    <w:p w14:paraId="19879F86"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81.3.3. Наименование, фирменное наименование (при наличии), место нахождения (для юридического лица), почтовый адрес участника такого тендера, фамилию, имя, отчество (последнее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тендера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тендере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тендера.</w:t>
      </w:r>
    </w:p>
    <w:p w14:paraId="02FFAA08"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81.3.4. Полученную не ранее чем за 6 месяцев до дня размещения в Единой информационной системе извещения о проведении тендера в электронной форме выписку из Единого государственного реестра юридических лиц, полученную не ранее чем за 6 месяцев до дня размещения в Единой информационной системе извещения о проведении тендера в электронной форме выписку из Единого государственного реестра </w:t>
      </w:r>
      <w:r w:rsidRPr="003A5124">
        <w:rPr>
          <w:rFonts w:ascii="Times New Roman" w:hAnsi="Times New Roman"/>
          <w:color w:val="000000" w:themeColor="text1"/>
          <w:sz w:val="28"/>
          <w:szCs w:val="28"/>
        </w:rPr>
        <w:lastRenderedPageBreak/>
        <w:t>индивидуальных предпринимателей (для индивидуального предпринимателя), копии документов, удостоверяющих личность (для иного физического лица), заверенный в соответствии с законодательством Российской Федерации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6 месяцев до дня размещения в Единой информационной системе извещения о проведении тендера в электронной форме.</w:t>
      </w:r>
    </w:p>
    <w:p w14:paraId="252A99EC"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81.3.5. Документы, подтверждающие полномочия лица на осуществление действий от имени участника тендера в электронной форме - юридического лица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участника тендера в электронной форме без доверенности (руководитель). В случае если от имени участника тендера в электронной форме действует иное лицо, заявка на участие в тендере в электронной форме должна содержать также доверенность на осуществление действий от имени участника тендера в электронной форме, заверенную печатью участника тендера в электронной форме (при наличии) и подписанную руководителем участника тендера в электронной форме или уполномоченным этим руководителем лицом (для юридических лиц), либо нотариально заверенную копию такой доверенности. В случае если указанная доверенность подписана лицом, уполномоченным руководителем участника тендера в электронной форме, заявка на участие в таком тендере должна содержать также документ, подтверждающий полномочия такого лица. Копию соглашения, указанную в пункте 77.2 настоящего Положения, в случае подачи заявки на участие в тендере в электронной форме коллективным участником, указанным в разделе 77 настоящего Положения.</w:t>
      </w:r>
    </w:p>
    <w:p w14:paraId="6E5FC23C"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81.3.6. Копии учредительных документов участника тендера в электронной форме (для юридических лиц).</w:t>
      </w:r>
    </w:p>
    <w:p w14:paraId="6AAB5DEC"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81.3.7. Решение об одобрении или о совершении сделки (в том числе крупной) либо копию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тендера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14:paraId="4B3F16C0"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81.3.8. Решение об одобрении или о совершении сделки (в том числе крупной) либо копию такого решения в случае, если внесение денежных средств в качестве обеспечения заявки на участие в тендере в электронной форме, внесение денежных средств или получение независимой гарантии в качестве обеспечения исполнения договора является сделкой, требующей </w:t>
      </w:r>
      <w:r w:rsidRPr="003A5124">
        <w:rPr>
          <w:rFonts w:ascii="Times New Roman" w:hAnsi="Times New Roman"/>
          <w:color w:val="000000" w:themeColor="text1"/>
          <w:sz w:val="28"/>
          <w:szCs w:val="28"/>
        </w:rPr>
        <w:lastRenderedPageBreak/>
        <w:t>решения об одобрении или о ее совершении, либо письмо о том, что сделка не является сделкой, требующей решения об одобрении или о ее совершении.</w:t>
      </w:r>
    </w:p>
    <w:p w14:paraId="4E58B2CB"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81.3.9. Документы или копии документов, подтверждающие соответствие участника тендера в электронной форме установленным тендерной документацией требованиям к участникам такого тендера.</w:t>
      </w:r>
    </w:p>
    <w:p w14:paraId="3BCFF6EE"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81.3.10. Документы или копии документов, подтверждающие соответствие участника тендера в электронной форме и привлекаемых им субподрядчиков, соисполнителей и (или) изготовителей товара, являющегося предметом закупки, установленным тендерной документацией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3440D27E"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81.3.11. Копии документов, подтверждающих соответствие товара (работы, услуги) требованиям, установленным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35D7F0EF"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81.3.12. Независимую гарантию в качестве обеспечения заявки на участие в тендере в электронной форме в случае выбора участником тендера в электронной форме данного способа обеспечения заявки (если в тендерной документации содержится указание на требование обеспечения такой заявки).</w:t>
      </w:r>
    </w:p>
    <w:p w14:paraId="3842CD67" w14:textId="77777777" w:rsidR="00E34AA1"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81.3.13. Согласие субъекта персональных данных на обработку его персональных данных (для участника тендера в электронной форме - физического лица).</w:t>
      </w:r>
    </w:p>
    <w:p w14:paraId="75CEB451" w14:textId="77777777" w:rsidR="00E34AA1" w:rsidRPr="007D20F7" w:rsidRDefault="00E34AA1" w:rsidP="00E34AA1">
      <w:pPr>
        <w:spacing w:after="0" w:line="240" w:lineRule="auto"/>
        <w:ind w:firstLine="540"/>
        <w:jc w:val="both"/>
        <w:rPr>
          <w:rFonts w:ascii="Times New Roman" w:hAnsi="Times New Roman"/>
          <w:color w:val="000000" w:themeColor="text1"/>
          <w:sz w:val="28"/>
          <w:szCs w:val="28"/>
        </w:rPr>
      </w:pPr>
      <w:r w:rsidRPr="00C66F88">
        <w:rPr>
          <w:rFonts w:ascii="Times New Roman" w:eastAsia="Times New Roman" w:hAnsi="Times New Roman" w:cs="Calibri"/>
          <w:color w:val="000000"/>
          <w:sz w:val="28"/>
          <w:szCs w:val="28"/>
          <w:lang w:eastAsia="ru-RU"/>
        </w:rPr>
        <w:t>81.3.14. Выписку о финансово-хозяйственном состоянии.</w:t>
      </w:r>
    </w:p>
    <w:p w14:paraId="15E887B5"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Заявка на участие в тендере в электронной форме может содержать эскиз, рисунок, чертеж, фотографию, иное изображение товара, на поставку которого заключается договор.</w:t>
      </w:r>
    </w:p>
    <w:p w14:paraId="14AADD09"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81.4. Заявка на участие в тендере в электронной форме, документы </w:t>
      </w:r>
      <w:r w:rsidRPr="003A5124">
        <w:rPr>
          <w:rFonts w:ascii="Times New Roman" w:hAnsi="Times New Roman"/>
          <w:color w:val="000000" w:themeColor="text1"/>
          <w:sz w:val="28"/>
          <w:szCs w:val="28"/>
        </w:rPr>
        <w:br/>
        <w:t>и информация, направляемые в форме электронных документов участником тендера в электронной форме, должны быть подписаны усиленной квалифицированной электронной подписью лица, имеющего право действовать от имени участника тендера в электронной форме.</w:t>
      </w:r>
    </w:p>
    <w:p w14:paraId="79EE512C"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81.5. Требовать от участника тендера в электронной форме документы и сведения, за исключением предусмотренных настоящим Положением, не допускается.</w:t>
      </w:r>
    </w:p>
    <w:p w14:paraId="46ACF9F3"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81.6. В случае установления недостоверности информации, содержащейся в документах, представленных участником тендера в электронной форме, или в случае установления запрета на заключение Заказчиком договора по результатам закупки в соответствии с требованиями законодательства Российской Федерации Комиссия обязана </w:t>
      </w:r>
      <w:r w:rsidRPr="003A5124">
        <w:rPr>
          <w:rFonts w:ascii="Times New Roman" w:eastAsia="Times New Roman" w:hAnsi="Times New Roman"/>
          <w:color w:val="000000" w:themeColor="text1"/>
          <w:sz w:val="28"/>
          <w:szCs w:val="28"/>
          <w:lang w:eastAsia="ru-RU"/>
        </w:rPr>
        <w:t xml:space="preserve">отстранить такого участника от участия в тендере в электронной форме на любом этапе его </w:t>
      </w:r>
      <w:r w:rsidRPr="003A5124">
        <w:rPr>
          <w:rFonts w:ascii="Times New Roman" w:eastAsia="Times New Roman" w:hAnsi="Times New Roman"/>
          <w:color w:val="000000" w:themeColor="text1"/>
          <w:sz w:val="28"/>
          <w:szCs w:val="28"/>
          <w:lang w:eastAsia="ru-RU"/>
        </w:rPr>
        <w:lastRenderedPageBreak/>
        <w:t>проведения или</w:t>
      </w:r>
      <w:r w:rsidRPr="003A5124">
        <w:rPr>
          <w:rFonts w:ascii="Times New Roman" w:hAnsi="Times New Roman"/>
          <w:color w:val="000000" w:themeColor="text1"/>
          <w:sz w:val="28"/>
          <w:szCs w:val="28"/>
        </w:rPr>
        <w:t xml:space="preserve"> отказаться от заключения договора с победителем тендера в электронной форме.</w:t>
      </w:r>
    </w:p>
    <w:p w14:paraId="74FDA795"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Решение об отстранении участника тендера в электронной форме </w:t>
      </w:r>
      <w:r w:rsidRPr="003A5124">
        <w:rPr>
          <w:rFonts w:ascii="Times New Roman" w:hAnsi="Times New Roman"/>
          <w:color w:val="000000" w:themeColor="text1"/>
          <w:sz w:val="28"/>
          <w:szCs w:val="28"/>
        </w:rPr>
        <w:br/>
        <w:t>или об отказе от заключения договора с участником тендера в электронной форме принимается Комиссией и оформляется протоколом, который подписывается не позднее одного рабочего дня со дня принятия соответствующего решения.</w:t>
      </w:r>
    </w:p>
    <w:p w14:paraId="4212E3D5"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указанный протокол включаются сведения:</w:t>
      </w:r>
    </w:p>
    <w:p w14:paraId="69BB4103"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месте, дате и времени его составления;</w:t>
      </w:r>
    </w:p>
    <w:p w14:paraId="4FB9F9BD"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лице, с которым Заказчик отказывается заключить договор либо, который отстраняется от участия в тендере в электронной форме;</w:t>
      </w:r>
    </w:p>
    <w:p w14:paraId="2CAEA5D9"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фактах, которые являются основанием для принятия такого решения, а также реквизиты документов, подтверждающих такие факты.</w:t>
      </w:r>
    </w:p>
    <w:p w14:paraId="431D35AC"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Указанный протокол размещается в Единой информационной системе, </w:t>
      </w:r>
      <w:r w:rsidRPr="003A5124">
        <w:rPr>
          <w:rFonts w:ascii="Times New Roman" w:hAnsi="Times New Roman"/>
          <w:color w:val="000000" w:themeColor="text1"/>
          <w:sz w:val="28"/>
          <w:szCs w:val="28"/>
        </w:rPr>
        <w:br/>
        <w:t>на официальном сайте, за исключением случаев, предусмотренных Федеральным законом, не позднее рабочего дня, следующего за днем его подписания.</w:t>
      </w:r>
    </w:p>
    <w:p w14:paraId="52A0D808"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81.7. Участник тендера в электронной форме вправе подать только одну заявку на участие в тендере в электронной форме в любое время с момента размещения извещения о его проведении до предусмотренных тендерной документацией даты и времени окончания срока подачи на участие в таком тендере заявок.</w:t>
      </w:r>
    </w:p>
    <w:p w14:paraId="7F8C8EDB"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81.8. Участник тендера в электронной форме, подавший заявку на участие в таком тендере, вправе отозвать данную заявку либо внести в нее изменения не позднее даты окончания срока подачи заявок на участие в таком тендере, направив об этом уведомление оператору электронной площадки.</w:t>
      </w:r>
    </w:p>
    <w:p w14:paraId="4E517399"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81.9. В течение одного часа с момента получения заявки на участие в тендере в электронной форме оператор электронной площадки присваивает ей порядковый номер и подтверждает в форме электронного документа, направляемого участнику такого тендера, подавшему указанную заявку, ее получение с указанием присвоенного ей порядкового номера.</w:t>
      </w:r>
    </w:p>
    <w:p w14:paraId="25CCA128"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81.10. В течение одного часа с момента получения заявки на участие в тендере в электронной форме оператор электронной площадки возвращает эту заявку подавшему ее участнику тендера в электронной форме в случае:</w:t>
      </w:r>
    </w:p>
    <w:p w14:paraId="364F3693"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подачи данной заявки с нарушением требований, предусмотренных пунктом 81.4 настоящего Положения;</w:t>
      </w:r>
    </w:p>
    <w:p w14:paraId="17ED8457"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подачи одним участником такого тендера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тендере;</w:t>
      </w:r>
    </w:p>
    <w:p w14:paraId="0DFAB668"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получения данной заявки после даты или времени окончания срока подачи заявок на участие в таком тендере.</w:t>
      </w:r>
    </w:p>
    <w:p w14:paraId="66345B1E"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81.11. Одновременно с возвратом заявки на участие в тендере в электронной форме в соответствии с пунктами 15.5, 81.10 настоящего Положения оператор электронной площадки уведомляет в форме </w:t>
      </w:r>
      <w:r w:rsidRPr="003A5124">
        <w:rPr>
          <w:rFonts w:ascii="Times New Roman" w:hAnsi="Times New Roman"/>
          <w:color w:val="000000" w:themeColor="text1"/>
          <w:sz w:val="28"/>
          <w:szCs w:val="28"/>
        </w:rPr>
        <w:lastRenderedPageBreak/>
        <w:t>электронного документа участника такого тендера, подавшего данную заявку, об основаниях ее возврата. Возврат заявок на участие в таком тендере оператором электронной площадки по иным основаниям не допускается.</w:t>
      </w:r>
    </w:p>
    <w:p w14:paraId="0198759A"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81.12. В случае если по окончании срока подачи заявок на участие в тендере в электронной форме подана только одна заявка или не подано ни одной заявки, такой тендер признается несостоявшимся.</w:t>
      </w:r>
    </w:p>
    <w:p w14:paraId="50E45768" w14:textId="77777777" w:rsidR="00E34AA1" w:rsidRPr="003A5124" w:rsidRDefault="00E34AA1" w:rsidP="00E34AA1">
      <w:pPr>
        <w:spacing w:after="0" w:line="240" w:lineRule="auto"/>
        <w:jc w:val="both"/>
        <w:rPr>
          <w:rFonts w:ascii="Times New Roman" w:hAnsi="Times New Roman"/>
          <w:color w:val="000000" w:themeColor="text1"/>
          <w:sz w:val="28"/>
          <w:szCs w:val="28"/>
        </w:rPr>
      </w:pPr>
    </w:p>
    <w:p w14:paraId="62FA0F0A"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82. </w:t>
      </w:r>
      <w:bookmarkStart w:id="106" w:name="_Hlk198802196"/>
      <w:r w:rsidRPr="003A5124">
        <w:rPr>
          <w:rFonts w:ascii="Times New Roman" w:eastAsia="Times New Roman" w:hAnsi="Times New Roman"/>
          <w:color w:val="000000" w:themeColor="text1"/>
          <w:sz w:val="28"/>
          <w:szCs w:val="28"/>
          <w:lang w:eastAsia="ru-RU"/>
        </w:rPr>
        <w:t>Порядок проведения процедуры подачи ценовых предложений и подведения итогов тендера в электронной форме</w:t>
      </w:r>
      <w:bookmarkEnd w:id="106"/>
    </w:p>
    <w:p w14:paraId="2E1FEB45"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p>
    <w:p w14:paraId="19917A7B"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82.1. Процедура подачи ценовых предложений начинается через два часа с момента окончания срока подачи заявок на участие в тендере в электронной форме.</w:t>
      </w:r>
    </w:p>
    <w:p w14:paraId="7D146DF0"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82.2. Участники тендера в электронной форме, подавшие в соответствии с настоящим Положением заявки на участие в тендере в электронной форме, вправе в течение процедуры подачи предложений о цене договора либо о сумме цен единиц товара, работы, услуги (в случае, предусмотренном пунктом 82.4 настоящего Положения), подать с использованием электронной площадки ценовые предложения, предусматривающие снижение (за исключением случая, предусмотренного пунктом 82.11 настоящего Положения) начальной (максимальной) цены договора либо начальной суммы цен единиц товара, работы, услуги (</w:t>
      </w:r>
      <w:r>
        <w:rPr>
          <w:rFonts w:ascii="Times New Roman" w:hAnsi="Times New Roman"/>
          <w:color w:val="000000" w:themeColor="text1"/>
          <w:sz w:val="28"/>
          <w:szCs w:val="28"/>
        </w:rPr>
        <w:t>в случае, предусмотренном пунктом</w:t>
      </w:r>
      <w:r w:rsidRPr="003A5124">
        <w:rPr>
          <w:rFonts w:ascii="Times New Roman" w:hAnsi="Times New Roman"/>
          <w:color w:val="000000" w:themeColor="text1"/>
          <w:sz w:val="28"/>
          <w:szCs w:val="28"/>
        </w:rPr>
        <w:t xml:space="preserve"> 82.4 настоящего Положения).</w:t>
      </w:r>
    </w:p>
    <w:p w14:paraId="13CA854E"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82.3. «Шаг ценового предложения» устанавливается в размере от 0,5 процента до 5 процентов начальной (максимальной) цены договора либо начальной суммы цен единиц товара, работы, услуги.</w:t>
      </w:r>
    </w:p>
    <w:p w14:paraId="5B68B137"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82.4. В случае, если количество поставляемых товаров, объем подлежащих выполнению работ, оказанию услуг невозможно определить, процедура подачи ценовых предложений проводится путем снижения </w:t>
      </w:r>
      <w:r w:rsidRPr="003A5124">
        <w:rPr>
          <w:rFonts w:ascii="Times New Roman" w:hAnsi="Times New Roman"/>
          <w:color w:val="000000" w:themeColor="text1"/>
          <w:sz w:val="28"/>
          <w:szCs w:val="28"/>
          <w:shd w:val="clear" w:color="auto" w:fill="FFFFFF"/>
        </w:rPr>
        <w:t>начальной суммы цен единиц товара, работы, услуги в порядке, установленном настоящим разделом Положения.</w:t>
      </w:r>
    </w:p>
    <w:p w14:paraId="5A636771"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82.5. Не допускается подача участником тендера в электронной форме ценового предложения:</w:t>
      </w:r>
    </w:p>
    <w:p w14:paraId="32843970"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bookmarkStart w:id="107" w:name="Par3"/>
      <w:bookmarkEnd w:id="107"/>
      <w:r w:rsidRPr="003A5124">
        <w:rPr>
          <w:rFonts w:ascii="Times New Roman" w:hAnsi="Times New Roman"/>
          <w:color w:val="000000" w:themeColor="text1"/>
          <w:sz w:val="28"/>
          <w:szCs w:val="28"/>
        </w:rPr>
        <w:t>1) равного нулю;</w:t>
      </w:r>
    </w:p>
    <w:p w14:paraId="159C39EF"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bookmarkStart w:id="108" w:name="Par4"/>
      <w:bookmarkEnd w:id="108"/>
      <w:r w:rsidRPr="003A5124">
        <w:rPr>
          <w:rFonts w:ascii="Times New Roman" w:hAnsi="Times New Roman"/>
          <w:color w:val="000000" w:themeColor="text1"/>
          <w:sz w:val="28"/>
          <w:szCs w:val="28"/>
        </w:rPr>
        <w:t>2) равного ранее поданному таким участником ценовому предложению или превышающего его;</w:t>
      </w:r>
    </w:p>
    <w:p w14:paraId="25673ACD"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bookmarkStart w:id="109" w:name="Par6"/>
      <w:bookmarkEnd w:id="109"/>
      <w:r w:rsidRPr="003A5124">
        <w:rPr>
          <w:rFonts w:ascii="Times New Roman" w:hAnsi="Times New Roman"/>
          <w:color w:val="000000" w:themeColor="text1"/>
          <w:sz w:val="28"/>
          <w:szCs w:val="28"/>
        </w:rPr>
        <w:t>3) которое ниже, чем текущее минимальное ценовое предложение, если оно подано таким участником.</w:t>
      </w:r>
    </w:p>
    <w:p w14:paraId="04478E10"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82.6. Оператор электронной площадки с использованием электронной площадки автоматически отклоняет ценовые предложения, не соответствующие требованиям настоящего раздела Положения. Отклонение ценовых предложений по иным основаниям не допускается.</w:t>
      </w:r>
    </w:p>
    <w:p w14:paraId="4821A925"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bookmarkStart w:id="110" w:name="Par9"/>
      <w:bookmarkEnd w:id="110"/>
      <w:r w:rsidRPr="003A5124">
        <w:rPr>
          <w:rFonts w:ascii="Times New Roman" w:hAnsi="Times New Roman"/>
          <w:color w:val="000000" w:themeColor="text1"/>
          <w:sz w:val="28"/>
          <w:szCs w:val="28"/>
        </w:rPr>
        <w:t xml:space="preserve">82.7.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пунктами </w:t>
      </w:r>
      <w:r w:rsidRPr="003A5124">
        <w:rPr>
          <w:rFonts w:ascii="Times New Roman" w:hAnsi="Times New Roman"/>
          <w:color w:val="000000" w:themeColor="text1"/>
          <w:sz w:val="28"/>
          <w:szCs w:val="28"/>
        </w:rPr>
        <w:lastRenderedPageBreak/>
        <w:t>82.3 и 82.5 настоящего Положения время приема ценовых предложений на электронной площадке автоматически увеличивается на четыре минуты с момента поступления такого предложения, за исключением случая, установленного пунктом 82.10 настоящего Положения. При этом общая продолжительность приема ценовых предложений не должна превышать пять часов с момента начала процедуры подачи ценовых предложений.</w:t>
      </w:r>
    </w:p>
    <w:p w14:paraId="4E62C629"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82.8. В случае, если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договора либо начальная сумма цен единиц товара, работы, услуги (в случае, предусмотренном пунктом 82.4 настоящего Положения).</w:t>
      </w:r>
    </w:p>
    <w:p w14:paraId="3E58E4F1"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82.9. В случае, если в процессе снижения начальной (максимальный) цены договора участником тендера в электронной форме подано ценовое предложение, предусматривающее снижение начальной (максимальной) цены договора более чем на 90 процентов, последующие ценовые предложения участников тендера в электронной форме могут быть поданы независимо от «шага ценового предложения» при условии, что такое предложение больше нуля и соответствует требованиям, предусмотренным пункту 82.5 настоящего Положения. </w:t>
      </w:r>
    </w:p>
    <w:p w14:paraId="7353C76A"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82.10. Цена договора, сложившаяся в результате снижения начальной (максимальной) цены договора, не может составлять отрицательное или нулевое значение.</w:t>
      </w:r>
    </w:p>
    <w:p w14:paraId="701633DA"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 В случае, если участником тендера в электронной форме подано ценовое предложение, в результате которого цена договора составила 1 копейку, такой тендер завершается.  </w:t>
      </w:r>
    </w:p>
    <w:p w14:paraId="1ED02643"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82.11. Не позднее одного часа с момента завершения процедуры подачи ценовых предложений оператор электронной площадки:</w:t>
      </w:r>
    </w:p>
    <w:p w14:paraId="325899C1"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1) присваивает каждой заявке на участие в тендере в электронной форме порядковый номер в порядке возрастания цены договора, суммы цен единиц товара, работы, услуги (в случае, предусмотренном пунктом 82.4 настоящего Положения), предложенных участником такого тендера, подавшим такую заявку. В случае, если несколькими участниками тендера в электронной форме поданы одинаковые ценовые предложения, меньший порядковый номер присваивается заявке на участие в тендере в электронной форме, поданной участником такого тендера, подавшим ценовое предложение ранее других таких участников такого тендера. При присвоении порядкового номера заявкам на участие в тендере в электронной форме, поданным участниками тендера в электронной форме без ценовых предложений, меньший порядковый номер присваивается заявке на участие в таком тендере, которая поступила ранее других таких заявок на участие в таком тендере;</w:t>
      </w:r>
    </w:p>
    <w:p w14:paraId="0C0F4A8C"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2) формирует протокол подачи ценовых предложений;</w:t>
      </w:r>
    </w:p>
    <w:p w14:paraId="41AB90A3"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3) размещает протокол, предусмотренный подпунктом 2 настоящего пункта Положения, на электронной площадке;</w:t>
      </w:r>
    </w:p>
    <w:p w14:paraId="6DD88465"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bookmarkStart w:id="111" w:name="Par7"/>
      <w:bookmarkEnd w:id="111"/>
      <w:r w:rsidRPr="003A5124">
        <w:rPr>
          <w:rFonts w:ascii="Times New Roman" w:hAnsi="Times New Roman"/>
          <w:color w:val="000000" w:themeColor="text1"/>
          <w:sz w:val="28"/>
          <w:szCs w:val="28"/>
        </w:rPr>
        <w:lastRenderedPageBreak/>
        <w:t>4) направляет заказчику протокол, предусмотренный подпунктом 2 настоящего пункта Положения, заявки на участие в тендере в электронной форме.</w:t>
      </w:r>
    </w:p>
    <w:p w14:paraId="265C05F6"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82.12. Не позднее двух рабочих дней со дня, следующего за датой окончания срока подачи заявок на участие в тендере в электронной форме, но не позднее даты подведения итогов тендера в электронной форме, установленной в извещении о проведении тендера в электронной форме, тендерной документации:</w:t>
      </w:r>
    </w:p>
    <w:p w14:paraId="335D7E2B"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1) Комиссия</w:t>
      </w:r>
      <w:bookmarkStart w:id="112" w:name="Par10"/>
      <w:bookmarkEnd w:id="112"/>
      <w:r w:rsidRPr="003A5124">
        <w:rPr>
          <w:rFonts w:ascii="Times New Roman" w:hAnsi="Times New Roman"/>
          <w:color w:val="000000" w:themeColor="text1"/>
          <w:sz w:val="28"/>
          <w:szCs w:val="28"/>
        </w:rPr>
        <w:t xml:space="preserve"> рассматривает заявки на участие в тендере в электронной форме и принимает решение о признании заявки на участие в тендере в электронной форме соответствующей требованиям извещения о проведении тендера в электронной форме, тендерной документации или об отклонении заявки на участие в тендере в электронной форме по основаниям, предусмотренным пунктом 82.15 настоящего Положения;</w:t>
      </w:r>
    </w:p>
    <w:p w14:paraId="24BDFC42"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2) Комиссия на основании информации, содержащейся в протоколе подачи ценовых предложений, а также результатов рассмотрения, предусмотренного подпунктом 1 настоящего пункта, присваивает каждой заявке на участие в тендере в электронной форме, признанной соответствующей требованиям извещения о проведении тендера в электронной форме, тендерной документации, порядковый номер в порядке возрастания минимального ценового предложения участника тендера в электронной форме, подавшего такую заявку. Заявке на участие в тендере в электронной форме победителя такого тендера присваивается первый номер</w:t>
      </w:r>
      <w:bookmarkStart w:id="113" w:name="Par12"/>
      <w:bookmarkEnd w:id="113"/>
      <w:r w:rsidRPr="003A5124">
        <w:rPr>
          <w:rFonts w:ascii="Times New Roman" w:hAnsi="Times New Roman"/>
          <w:color w:val="000000" w:themeColor="text1"/>
          <w:sz w:val="28"/>
          <w:szCs w:val="28"/>
        </w:rPr>
        <w:t>;</w:t>
      </w:r>
    </w:p>
    <w:p w14:paraId="27833224" w14:textId="77777777" w:rsidR="00E34AA1" w:rsidRDefault="00E34AA1" w:rsidP="00E34AA1">
      <w:pPr>
        <w:spacing w:after="0" w:line="240" w:lineRule="auto"/>
        <w:ind w:firstLine="540"/>
        <w:jc w:val="both"/>
        <w:rPr>
          <w:rFonts w:ascii="Times New Roman" w:eastAsia="Times New Roman" w:hAnsi="Times New Roman"/>
          <w:sz w:val="28"/>
          <w:szCs w:val="28"/>
          <w:lang w:eastAsia="ru-RU"/>
        </w:rPr>
      </w:pPr>
      <w:r w:rsidRPr="004D2F43">
        <w:rPr>
          <w:rFonts w:ascii="Times New Roman" w:hAnsi="Times New Roman"/>
          <w:color w:val="000000"/>
          <w:sz w:val="28"/>
          <w:szCs w:val="28"/>
        </w:rPr>
        <w:t xml:space="preserve">3) Заказчик </w:t>
      </w:r>
      <w:r w:rsidRPr="004D2F43">
        <w:rPr>
          <w:rFonts w:ascii="Times New Roman" w:eastAsia="Times New Roman" w:hAnsi="Times New Roman"/>
          <w:sz w:val="28"/>
          <w:szCs w:val="28"/>
          <w:lang w:eastAsia="ru-RU"/>
        </w:rPr>
        <w:t xml:space="preserve">формирует с использованием электронной площадки протокол подведения итогов </w:t>
      </w:r>
      <w:r w:rsidRPr="004D2F43">
        <w:rPr>
          <w:rFonts w:ascii="Times New Roman" w:hAnsi="Times New Roman"/>
          <w:color w:val="000000"/>
          <w:sz w:val="28"/>
          <w:szCs w:val="28"/>
        </w:rPr>
        <w:t>тендера в электронной форме</w:t>
      </w:r>
      <w:r>
        <w:rPr>
          <w:rFonts w:ascii="Times New Roman" w:eastAsia="Times New Roman" w:hAnsi="Times New Roman"/>
          <w:sz w:val="28"/>
          <w:szCs w:val="28"/>
          <w:lang w:eastAsia="ru-RU"/>
        </w:rPr>
        <w:t xml:space="preserve">, после подписания </w:t>
      </w:r>
      <w:r>
        <w:rPr>
          <w:rFonts w:ascii="Times New Roman" w:hAnsi="Times New Roman"/>
          <w:sz w:val="28"/>
          <w:szCs w:val="28"/>
        </w:rPr>
        <w:t>всеми присутствующими</w:t>
      </w:r>
      <w:r>
        <w:rPr>
          <w:rFonts w:ascii="Times New Roman" w:eastAsia="Times New Roman" w:hAnsi="Times New Roman"/>
          <w:sz w:val="28"/>
          <w:szCs w:val="28"/>
          <w:lang w:eastAsia="ru-RU"/>
        </w:rPr>
        <w:t xml:space="preserve"> членами К</w:t>
      </w:r>
      <w:r w:rsidRPr="004D2F43">
        <w:rPr>
          <w:rFonts w:ascii="Times New Roman" w:eastAsia="Times New Roman" w:hAnsi="Times New Roman"/>
          <w:sz w:val="28"/>
          <w:szCs w:val="28"/>
          <w:lang w:eastAsia="ru-RU"/>
        </w:rPr>
        <w:t>омиссии такого протокола усиленными квалифицированными электронными подписями подписывает его усиленной квалифицированной электронной подписью лица, имеюще</w:t>
      </w:r>
      <w:r>
        <w:rPr>
          <w:rFonts w:ascii="Times New Roman" w:eastAsia="Times New Roman" w:hAnsi="Times New Roman"/>
          <w:sz w:val="28"/>
          <w:szCs w:val="28"/>
          <w:lang w:eastAsia="ru-RU"/>
        </w:rPr>
        <w:t>го право действовать от имени З</w:t>
      </w:r>
      <w:r w:rsidRPr="004D2F43">
        <w:rPr>
          <w:rFonts w:ascii="Times New Roman" w:eastAsia="Times New Roman" w:hAnsi="Times New Roman"/>
          <w:sz w:val="28"/>
          <w:szCs w:val="28"/>
          <w:lang w:eastAsia="ru-RU"/>
        </w:rPr>
        <w:t>аказчика.</w:t>
      </w:r>
    </w:p>
    <w:p w14:paraId="6F275176"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82.13. Протокол подведения итогов тендера в электронной форме должен содержать сведения:</w:t>
      </w:r>
    </w:p>
    <w:p w14:paraId="526D1985"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дате подписания протокола;</w:t>
      </w:r>
    </w:p>
    <w:p w14:paraId="3E78F4AF"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количестве поданных заявок на участие в таком тендере, а также дате и времени регистрации каждой такой заявки;</w:t>
      </w:r>
    </w:p>
    <w:p w14:paraId="414FB098"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результатах рассмотрения заявок на участие в тендере в электронной форме, в том числе об отклоненных заявках на участие в тендере в электронной форме с обоснованием причин отклонения (в том числе с указанием положений тендерной документации, которым не соответствуют заявки на участие в тендере в электронной форме этих участников, предложений, содержащихся в заявках на участие в тендере в электронной форме, не соответствующих требованиям тендерной документации, послуживших основанием для отклонения заявок на участие в таком тендере, положений тендерной документации и настоящего Положения, которым не соответствуют участники тендера в электронной форме);</w:t>
      </w:r>
    </w:p>
    <w:p w14:paraId="29369AF3"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о поименном составе присутствующих членов Комиссии при рассмотрении заявок;</w:t>
      </w:r>
    </w:p>
    <w:p w14:paraId="2EE32D0D"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информацию о решении каждого члена Комиссии, принимавшего участие в рассмотрении заявок на участие в тендере в электронной форме, в отношении каждой заявки на участие в закупке;</w:t>
      </w:r>
    </w:p>
    <w:p w14:paraId="5C441E38"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порядковых номерах заявок на участие в тендере в электронной форме, присвоенных в порядке, предусмотренном пунктом 82.12 настоящего Положения, включая информацию о ценовых предложениях участников тендера в электронной форме;</w:t>
      </w:r>
    </w:p>
    <w:p w14:paraId="3C4823A9"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наименовании (для юридических лиц), фамилии, об имени, отчестве (последнее при наличии) (для физических лиц), о почтовых адресах участников тендера в электронной форме, заявкам на участие в тендере в электронной форме которых присвоены первый и второй номера;</w:t>
      </w:r>
    </w:p>
    <w:p w14:paraId="368CD1A7"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о причинах, по которым тендер в электронной форме признан несостоявшимся, в случае признания его таковым.</w:t>
      </w:r>
    </w:p>
    <w:p w14:paraId="5353C38A"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82.14. Протокол, указанный в пункте 82.13 настоящего Положения, в день его подписания направляется Заказчиком оператору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законом, не позднее чем через 3 дня со дня его подписания.</w:t>
      </w:r>
    </w:p>
    <w:p w14:paraId="4F817719" w14:textId="77777777" w:rsidR="00E34AA1" w:rsidRPr="001C5819" w:rsidRDefault="00E34AA1" w:rsidP="00E34AA1">
      <w:pPr>
        <w:spacing w:after="0" w:line="240" w:lineRule="auto"/>
        <w:ind w:firstLine="540"/>
        <w:jc w:val="both"/>
        <w:rPr>
          <w:rFonts w:ascii="Times New Roman" w:hAnsi="Times New Roman"/>
          <w:color w:val="000000"/>
          <w:sz w:val="28"/>
          <w:szCs w:val="28"/>
        </w:rPr>
      </w:pPr>
      <w:r w:rsidRPr="001C5819">
        <w:rPr>
          <w:rFonts w:ascii="Times New Roman" w:hAnsi="Times New Roman"/>
          <w:color w:val="000000"/>
          <w:sz w:val="28"/>
          <w:szCs w:val="28"/>
        </w:rPr>
        <w:t>82.15. Заявка участника тендера в электронной форме отклоняется Комиссией в случае:</w:t>
      </w:r>
    </w:p>
    <w:p w14:paraId="34C2DE7D" w14:textId="77777777" w:rsidR="00E34AA1" w:rsidRPr="001C5819" w:rsidRDefault="00E34AA1" w:rsidP="00E34AA1">
      <w:pPr>
        <w:pStyle w:val="ConsPlusNormal"/>
        <w:ind w:firstLine="709"/>
        <w:jc w:val="both"/>
        <w:rPr>
          <w:rFonts w:ascii="Times New Roman" w:hAnsi="Times New Roman" w:cs="Times New Roman"/>
          <w:color w:val="000000"/>
          <w:sz w:val="28"/>
          <w:szCs w:val="28"/>
        </w:rPr>
      </w:pPr>
      <w:r w:rsidRPr="001C5819">
        <w:rPr>
          <w:rFonts w:ascii="Times New Roman" w:hAnsi="Times New Roman" w:cs="Times New Roman"/>
          <w:color w:val="000000"/>
          <w:sz w:val="28"/>
          <w:szCs w:val="28"/>
        </w:rPr>
        <w:t>непредоставления документов и (или) информации, предусмотренных пунктом 81.3 настоящего Положения или предоставления недостоверной информации;</w:t>
      </w:r>
    </w:p>
    <w:p w14:paraId="32DE242C" w14:textId="77777777" w:rsidR="00E34AA1" w:rsidRPr="001C5819" w:rsidRDefault="00E34AA1" w:rsidP="00E34AA1">
      <w:pPr>
        <w:pStyle w:val="ConsPlusNormal"/>
        <w:ind w:firstLine="709"/>
        <w:jc w:val="both"/>
        <w:rPr>
          <w:rFonts w:ascii="Times New Roman" w:hAnsi="Times New Roman" w:cs="Times New Roman"/>
          <w:color w:val="000000"/>
          <w:sz w:val="28"/>
          <w:szCs w:val="28"/>
        </w:rPr>
      </w:pPr>
      <w:r w:rsidRPr="001C5819">
        <w:rPr>
          <w:rFonts w:ascii="Times New Roman" w:hAnsi="Times New Roman" w:cs="Times New Roman"/>
          <w:color w:val="000000"/>
          <w:sz w:val="28"/>
          <w:szCs w:val="28"/>
        </w:rPr>
        <w:t>несоответствия информации, предусмотренной пунктом 81.3 настоящего Положения, требованиям извещения о проведении тендера в электронной форме, тендерной документации;</w:t>
      </w:r>
    </w:p>
    <w:p w14:paraId="0F1E7FC2" w14:textId="77777777" w:rsidR="00E34AA1" w:rsidRPr="001C5819" w:rsidRDefault="00E34AA1" w:rsidP="00E34AA1">
      <w:pPr>
        <w:pStyle w:val="ConsPlusNormal"/>
        <w:ind w:firstLine="709"/>
        <w:jc w:val="both"/>
        <w:rPr>
          <w:rFonts w:ascii="Times New Roman" w:hAnsi="Times New Roman" w:cs="Times New Roman"/>
          <w:color w:val="000000"/>
          <w:sz w:val="28"/>
          <w:szCs w:val="28"/>
        </w:rPr>
      </w:pPr>
      <w:r w:rsidRPr="001C5819">
        <w:rPr>
          <w:rFonts w:ascii="Times New Roman" w:hAnsi="Times New Roman" w:cs="Times New Roman"/>
          <w:color w:val="000000"/>
          <w:sz w:val="28"/>
          <w:szCs w:val="28"/>
        </w:rPr>
        <w:t>несоответствия участника тендера в электронной форме требованиям, установленным извещением о проведении тендера в электронной форме, тендерной документации;</w:t>
      </w:r>
    </w:p>
    <w:p w14:paraId="2017EBCD" w14:textId="77777777" w:rsidR="00E34AA1" w:rsidRPr="001C5819" w:rsidRDefault="00E34AA1" w:rsidP="00E34AA1">
      <w:pPr>
        <w:pStyle w:val="ConsPlusNormal"/>
        <w:ind w:firstLine="709"/>
        <w:jc w:val="both"/>
        <w:rPr>
          <w:rFonts w:ascii="Times New Roman" w:hAnsi="Times New Roman" w:cs="Times New Roman"/>
          <w:color w:val="000000"/>
          <w:sz w:val="28"/>
          <w:szCs w:val="28"/>
        </w:rPr>
      </w:pPr>
      <w:r w:rsidRPr="001C5819">
        <w:rPr>
          <w:rFonts w:ascii="Times New Roman" w:hAnsi="Times New Roman" w:cs="Times New Roman"/>
          <w:color w:val="000000"/>
          <w:sz w:val="28"/>
          <w:szCs w:val="28"/>
        </w:rPr>
        <w:t xml:space="preserve">предоставления независимой гарантии на сумму менее установленной </w:t>
      </w:r>
      <w:r w:rsidRPr="001C5819">
        <w:rPr>
          <w:rFonts w:ascii="Times New Roman" w:hAnsi="Times New Roman" w:cs="Times New Roman"/>
          <w:color w:val="000000"/>
          <w:sz w:val="28"/>
          <w:szCs w:val="28"/>
        </w:rPr>
        <w:br/>
        <w:t>в извещении о проведении тендера в электронной</w:t>
      </w:r>
      <w:r>
        <w:rPr>
          <w:rFonts w:ascii="Times New Roman" w:hAnsi="Times New Roman" w:cs="Times New Roman"/>
          <w:color w:val="000000"/>
          <w:sz w:val="28"/>
          <w:szCs w:val="28"/>
        </w:rPr>
        <w:t xml:space="preserve"> форме, тендерной документации </w:t>
      </w:r>
      <w:r w:rsidRPr="001C5819">
        <w:rPr>
          <w:rFonts w:ascii="Times New Roman" w:hAnsi="Times New Roman" w:cs="Times New Roman"/>
          <w:color w:val="000000"/>
          <w:sz w:val="28"/>
          <w:szCs w:val="28"/>
        </w:rPr>
        <w:t>в случае, если участником выбран да</w:t>
      </w:r>
      <w:r>
        <w:rPr>
          <w:rFonts w:ascii="Times New Roman" w:hAnsi="Times New Roman" w:cs="Times New Roman"/>
          <w:color w:val="000000"/>
          <w:sz w:val="28"/>
          <w:szCs w:val="28"/>
        </w:rPr>
        <w:t xml:space="preserve">нный способ обеспечения заявки </w:t>
      </w:r>
      <w:r w:rsidRPr="001C5819">
        <w:rPr>
          <w:rFonts w:ascii="Times New Roman" w:hAnsi="Times New Roman" w:cs="Times New Roman"/>
          <w:color w:val="000000"/>
          <w:sz w:val="28"/>
          <w:szCs w:val="28"/>
        </w:rPr>
        <w:t xml:space="preserve">(если требование обеспечения заявки установлено в извещении </w:t>
      </w:r>
      <w:r>
        <w:rPr>
          <w:rFonts w:ascii="Times New Roman" w:hAnsi="Times New Roman" w:cs="Times New Roman"/>
          <w:color w:val="000000"/>
          <w:sz w:val="28"/>
          <w:szCs w:val="28"/>
        </w:rPr>
        <w:br/>
      </w:r>
      <w:r w:rsidRPr="001C5819">
        <w:rPr>
          <w:rFonts w:ascii="Times New Roman" w:hAnsi="Times New Roman" w:cs="Times New Roman"/>
          <w:color w:val="000000"/>
          <w:sz w:val="28"/>
          <w:szCs w:val="28"/>
        </w:rPr>
        <w:t>о проведении тендера в электронной форме, тендерной документации);</w:t>
      </w:r>
    </w:p>
    <w:p w14:paraId="50BDE566" w14:textId="77777777" w:rsidR="00E34AA1" w:rsidRPr="001C5819" w:rsidRDefault="00E34AA1" w:rsidP="00E34AA1">
      <w:pPr>
        <w:pStyle w:val="a8"/>
        <w:spacing w:line="240" w:lineRule="auto"/>
        <w:ind w:left="0" w:firstLine="709"/>
        <w:jc w:val="both"/>
        <w:rPr>
          <w:rFonts w:ascii="Times New Roman" w:eastAsia="Times New Roman" w:hAnsi="Times New Roman"/>
          <w:color w:val="000000"/>
          <w:sz w:val="28"/>
          <w:szCs w:val="28"/>
          <w:lang w:eastAsia="ru-RU"/>
        </w:rPr>
      </w:pPr>
      <w:bookmarkStart w:id="114" w:name="_Hlk198802228"/>
      <w:r w:rsidRPr="001C5819">
        <w:rPr>
          <w:rFonts w:ascii="Times New Roman" w:eastAsia="Times New Roman" w:hAnsi="Times New Roman"/>
          <w:color w:val="000000"/>
          <w:sz w:val="28"/>
          <w:szCs w:val="28"/>
          <w:lang w:eastAsia="ru-RU"/>
        </w:rPr>
        <w:t xml:space="preserve">предусмотренных </w:t>
      </w:r>
      <w:r w:rsidRPr="001C5819">
        <w:rPr>
          <w:rFonts w:ascii="Times New Roman" w:hAnsi="Times New Roman"/>
          <w:color w:val="000000"/>
          <w:sz w:val="28"/>
          <w:szCs w:val="28"/>
        </w:rPr>
        <w:t>пунктами 5.8, 5.9</w:t>
      </w:r>
      <w:r w:rsidRPr="001C5819">
        <w:rPr>
          <w:rFonts w:ascii="Times New Roman" w:eastAsia="Times New Roman" w:hAnsi="Times New Roman"/>
          <w:color w:val="000000"/>
          <w:sz w:val="28"/>
          <w:szCs w:val="28"/>
          <w:lang w:eastAsia="ru-RU"/>
        </w:rPr>
        <w:t xml:space="preserve"> настоящего Положения.</w:t>
      </w:r>
    </w:p>
    <w:bookmarkEnd w:id="114"/>
    <w:p w14:paraId="2016504D" w14:textId="77777777" w:rsidR="00E34AA1" w:rsidRPr="008B3FC2" w:rsidRDefault="00E34AA1" w:rsidP="00E34AA1">
      <w:pPr>
        <w:pStyle w:val="a8"/>
        <w:spacing w:after="0" w:line="240" w:lineRule="auto"/>
        <w:ind w:left="0" w:firstLine="709"/>
        <w:jc w:val="both"/>
        <w:rPr>
          <w:lang w:eastAsia="ru-RU"/>
        </w:rPr>
      </w:pPr>
      <w:r w:rsidRPr="001C5819">
        <w:rPr>
          <w:rFonts w:ascii="Times New Roman" w:hAnsi="Times New Roman"/>
          <w:color w:val="000000"/>
          <w:sz w:val="28"/>
          <w:szCs w:val="28"/>
        </w:rPr>
        <w:t xml:space="preserve">Отклонение заявки на участие в тендере в электронной форме </w:t>
      </w:r>
      <w:r>
        <w:rPr>
          <w:rFonts w:ascii="Times New Roman" w:hAnsi="Times New Roman"/>
          <w:color w:val="000000"/>
          <w:sz w:val="28"/>
          <w:szCs w:val="28"/>
        </w:rPr>
        <w:br/>
      </w:r>
      <w:r w:rsidRPr="001C5819">
        <w:rPr>
          <w:rFonts w:ascii="Times New Roman" w:hAnsi="Times New Roman"/>
          <w:color w:val="000000"/>
          <w:sz w:val="28"/>
          <w:szCs w:val="28"/>
        </w:rPr>
        <w:t>по основаниям, не предусмотренным пунктом 82.15 настоящего Положения, за исключением случая, установленного пунктом 77.5 настоящего Положения, не допускается.</w:t>
      </w:r>
    </w:p>
    <w:p w14:paraId="13135013" w14:textId="77777777" w:rsidR="00E34AA1" w:rsidRPr="003A5124" w:rsidRDefault="00E34AA1" w:rsidP="00E34AA1">
      <w:pPr>
        <w:pStyle w:val="ConsPlusNormal"/>
        <w:ind w:firstLine="709"/>
        <w:jc w:val="center"/>
        <w:rPr>
          <w:rFonts w:ascii="Times New Roman" w:hAnsi="Times New Roman"/>
          <w:color w:val="000000" w:themeColor="text1"/>
          <w:sz w:val="28"/>
          <w:szCs w:val="28"/>
        </w:rPr>
      </w:pPr>
      <w:r w:rsidRPr="003A5124">
        <w:rPr>
          <w:rFonts w:ascii="Times New Roman" w:hAnsi="Times New Roman"/>
          <w:color w:val="000000" w:themeColor="text1"/>
          <w:sz w:val="28"/>
          <w:szCs w:val="28"/>
        </w:rPr>
        <w:t>83. Заключение договора по результатам тендера</w:t>
      </w:r>
    </w:p>
    <w:p w14:paraId="66F3A1EC" w14:textId="77777777" w:rsidR="00E34AA1" w:rsidRPr="003A5124" w:rsidRDefault="00E34AA1" w:rsidP="00E34AA1">
      <w:pPr>
        <w:pStyle w:val="ConsPlusNormal"/>
        <w:ind w:firstLine="709"/>
        <w:jc w:val="center"/>
        <w:rPr>
          <w:rFonts w:ascii="Times New Roman" w:hAnsi="Times New Roman" w:cs="Times New Roman"/>
          <w:color w:val="000000" w:themeColor="text1"/>
          <w:sz w:val="28"/>
          <w:szCs w:val="28"/>
        </w:rPr>
      </w:pPr>
      <w:r w:rsidRPr="003A5124">
        <w:rPr>
          <w:rFonts w:ascii="Times New Roman" w:hAnsi="Times New Roman"/>
          <w:color w:val="000000" w:themeColor="text1"/>
          <w:sz w:val="28"/>
          <w:szCs w:val="28"/>
        </w:rPr>
        <w:t>в электронной форме</w:t>
      </w:r>
    </w:p>
    <w:p w14:paraId="2B97BD57"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p>
    <w:p w14:paraId="77478DF1"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lastRenderedPageBreak/>
        <w:t xml:space="preserve">83.1. По результатам тендера в электронной форме договор заключается </w:t>
      </w:r>
      <w:r w:rsidRPr="003A5124">
        <w:rPr>
          <w:rFonts w:ascii="Times New Roman" w:hAnsi="Times New Roman"/>
          <w:color w:val="000000" w:themeColor="text1"/>
          <w:sz w:val="28"/>
          <w:szCs w:val="28"/>
        </w:rPr>
        <w:br/>
        <w:t>с победителем такого тендера в порядке, установленном разделом 63 настоящего Положения.</w:t>
      </w:r>
    </w:p>
    <w:p w14:paraId="0F1D4081"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83.2. В случае если в течение четырех минут после начала проведения тендера в электронной форме ни один из его участников не подал ценовое предложение, договор заключается в соответствии с подпунктом 60.1.33 пункта 60.1 настоящего Положения в порядке, установленном разделом 63 настоящего Положения, с участником такого тендера, заявка на участие в котором подана:</w:t>
      </w:r>
    </w:p>
    <w:p w14:paraId="70404258"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ранее других заявок на участие в таком тендере, если несколько участников такого тендера и поданные ими заявки признаны соответствующими требованиям настоящего Положения и тендерной документации;</w:t>
      </w:r>
    </w:p>
    <w:p w14:paraId="6C3E0D9F"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единственным участником такого тендера, если только один участник такого тендера и поданная им заявка признаны соответствующими требованиям настоящего Положения и тендерной документации.</w:t>
      </w:r>
    </w:p>
    <w:p w14:paraId="239D7D15"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p>
    <w:p w14:paraId="6BD44CE4"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 xml:space="preserve">84. Последствия признания тендера </w:t>
      </w:r>
      <w:r w:rsidRPr="003A5124">
        <w:rPr>
          <w:rFonts w:ascii="Times New Roman" w:eastAsia="Times New Roman" w:hAnsi="Times New Roman"/>
          <w:color w:val="000000" w:themeColor="text1"/>
          <w:sz w:val="28"/>
          <w:szCs w:val="28"/>
          <w:lang w:eastAsia="ru-RU"/>
        </w:rPr>
        <w:br/>
        <w:t>в электронной форме несостоявшимся</w:t>
      </w:r>
    </w:p>
    <w:p w14:paraId="4A96C4DB"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p>
    <w:p w14:paraId="150AF37B"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84.1. В случае если тендер в электронной форме признан несостоявшимся в связи с тем, что по окончании срока подачи заявок на участие в таком тендере подана только одна заявка на участие в нем, договор с участником такого тендера, подавшим единственную заявку на участие в нем, если этот участник и поданная им заявка признаны соответствующими требованиям настоящего Положения и тендерной документации, заключается в соответствии с подпунктом 60.1.33 пункта 60.1 настоящего Положения в порядке, установленном разделом 63 настоящего Положения.</w:t>
      </w:r>
    </w:p>
    <w:p w14:paraId="602B7B11"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 xml:space="preserve">84.2. </w:t>
      </w:r>
      <w:r w:rsidRPr="003A5124">
        <w:rPr>
          <w:rFonts w:ascii="Times New Roman" w:eastAsia="Times New Roman" w:hAnsi="Times New Roman"/>
          <w:color w:val="000000" w:themeColor="text1"/>
          <w:sz w:val="28"/>
          <w:szCs w:val="28"/>
          <w:lang w:eastAsia="ru-RU"/>
        </w:rPr>
        <w:t xml:space="preserve">В случае, если тендер в электронной форме признан не состоявшимся в связи с тем, что Комиссией принято решение о признании только одного участника закупки, подавшего заявку на участие в таком тендере, его участником, договор с единственным участником такого тендера, если этот участник и поданная им заявка на участие в таком тендере признаны соответствующими требованиям настоящего Положения и тендерной документации, заключается </w:t>
      </w:r>
      <w:r w:rsidRPr="003A5124">
        <w:rPr>
          <w:rFonts w:ascii="Times New Roman" w:hAnsi="Times New Roman"/>
          <w:color w:val="000000" w:themeColor="text1"/>
          <w:sz w:val="28"/>
          <w:szCs w:val="28"/>
        </w:rPr>
        <w:t>в соответствии с подпунктом 60.1.33 пункта 60.1 настоящего Положения в порядке, установленном разделом 63 настоящего Положения.</w:t>
      </w:r>
    </w:p>
    <w:p w14:paraId="7F1D1CA7" w14:textId="77777777" w:rsidR="00E34AA1" w:rsidRPr="003A5124" w:rsidRDefault="00E34AA1" w:rsidP="00E34AA1">
      <w:pPr>
        <w:spacing w:after="0" w:line="240" w:lineRule="auto"/>
        <w:ind w:firstLine="540"/>
        <w:jc w:val="both"/>
        <w:rPr>
          <w:rFonts w:ascii="Times New Roman" w:hAnsi="Times New Roman"/>
          <w:color w:val="000000"/>
          <w:sz w:val="28"/>
          <w:szCs w:val="28"/>
        </w:rPr>
      </w:pPr>
      <w:r w:rsidRPr="003A5124">
        <w:rPr>
          <w:rFonts w:ascii="Times New Roman" w:hAnsi="Times New Roman"/>
          <w:color w:val="000000"/>
          <w:sz w:val="28"/>
          <w:szCs w:val="28"/>
        </w:rPr>
        <w:t xml:space="preserve">84.3. В случае если тендер в электронной форме признан несостоявшимся </w:t>
      </w:r>
      <w:r w:rsidRPr="003A5124">
        <w:rPr>
          <w:rFonts w:ascii="Times New Roman" w:hAnsi="Times New Roman"/>
          <w:color w:val="000000"/>
          <w:sz w:val="28"/>
          <w:szCs w:val="28"/>
        </w:rPr>
        <w:br/>
        <w:t xml:space="preserve">в связи с тем, что по окончании срока подачи заявок на участие в тендере </w:t>
      </w:r>
      <w:r w:rsidRPr="003A5124">
        <w:rPr>
          <w:rFonts w:ascii="Times New Roman" w:hAnsi="Times New Roman"/>
          <w:color w:val="000000"/>
          <w:sz w:val="28"/>
          <w:szCs w:val="28"/>
        </w:rPr>
        <w:br/>
        <w:t xml:space="preserve">в электронной форме не подано ни одной заявки на участие в таком тендере, либо в связи с тем, что по результатам рассмотрения заявок на участие в таком тендере Комиссией отклонены все поданные заявки на участие в нем, либо </w:t>
      </w:r>
      <w:r w:rsidRPr="003A5124">
        <w:rPr>
          <w:rFonts w:ascii="Times New Roman" w:hAnsi="Times New Roman"/>
          <w:color w:val="000000"/>
          <w:sz w:val="28"/>
          <w:szCs w:val="28"/>
        </w:rPr>
        <w:br/>
        <w:t xml:space="preserve">в связи с тем, что по результатам проведения тендера в электронной форме </w:t>
      </w:r>
      <w:r w:rsidRPr="003A5124">
        <w:rPr>
          <w:rFonts w:ascii="Times New Roman" w:hAnsi="Times New Roman"/>
          <w:color w:val="000000"/>
          <w:sz w:val="28"/>
          <w:szCs w:val="28"/>
        </w:rPr>
        <w:br/>
      </w:r>
      <w:r w:rsidRPr="003A5124">
        <w:rPr>
          <w:rFonts w:ascii="Times New Roman" w:hAnsi="Times New Roman"/>
          <w:sz w:val="28"/>
          <w:szCs w:val="28"/>
        </w:rPr>
        <w:t>от заключения договора уклонились все участники закупки,</w:t>
      </w:r>
      <w:r w:rsidRPr="003A5124">
        <w:rPr>
          <w:rFonts w:ascii="Times New Roman" w:hAnsi="Times New Roman"/>
          <w:color w:val="000000"/>
          <w:sz w:val="28"/>
          <w:szCs w:val="28"/>
        </w:rPr>
        <w:t xml:space="preserve"> Заказчик вправе провести новую закупку или осуществить закупку у единственного </w:t>
      </w:r>
      <w:r w:rsidRPr="003A5124">
        <w:rPr>
          <w:rFonts w:ascii="Times New Roman" w:hAnsi="Times New Roman"/>
          <w:color w:val="000000"/>
          <w:sz w:val="28"/>
          <w:szCs w:val="28"/>
        </w:rPr>
        <w:lastRenderedPageBreak/>
        <w:t>поставщика (исполнителя, подрядчика) в соответствии с подпунктом 60.1.33 пункта 60.1 настоящего Положения.</w:t>
      </w:r>
    </w:p>
    <w:p w14:paraId="1AE13EF0" w14:textId="77777777" w:rsidR="00E34AA1" w:rsidRPr="003A5124" w:rsidRDefault="00E34AA1" w:rsidP="00E34AA1">
      <w:pPr>
        <w:spacing w:after="0" w:line="240" w:lineRule="auto"/>
        <w:ind w:firstLine="540"/>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В случае проведения новой закупки в соответствии с настоящим пунктом Заказчик обязан внести изменения в План закупки в порядке, установленном разделом 6 настоящего Положения.</w:t>
      </w:r>
    </w:p>
    <w:p w14:paraId="4E3831DD" w14:textId="77777777" w:rsidR="00E34AA1" w:rsidRPr="003A5124" w:rsidRDefault="00E34AA1" w:rsidP="00E34AA1">
      <w:pPr>
        <w:autoSpaceDE w:val="0"/>
        <w:autoSpaceDN w:val="0"/>
        <w:adjustRightInd w:val="0"/>
        <w:spacing w:after="0" w:line="240" w:lineRule="auto"/>
        <w:ind w:firstLine="708"/>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новой закупки должны соответствовать требованиям и условиям, которые содержались в тендерной документации тендера в электронной форме,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новой закупки</w:t>
      </w:r>
    </w:p>
    <w:p w14:paraId="5CDDB95C" w14:textId="77777777" w:rsidR="00E34AA1" w:rsidRPr="003A5124" w:rsidRDefault="00E34AA1" w:rsidP="00E34AA1">
      <w:pPr>
        <w:autoSpaceDE w:val="0"/>
        <w:autoSpaceDN w:val="0"/>
        <w:adjustRightInd w:val="0"/>
        <w:spacing w:after="0" w:line="240" w:lineRule="auto"/>
        <w:jc w:val="both"/>
        <w:rPr>
          <w:rFonts w:ascii="Times New Roman" w:hAnsi="Times New Roman"/>
          <w:color w:val="000000" w:themeColor="text1"/>
          <w:sz w:val="28"/>
          <w:szCs w:val="28"/>
        </w:rPr>
      </w:pPr>
    </w:p>
    <w:p w14:paraId="411CE29A"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r w:rsidRPr="003A5124">
        <w:rPr>
          <w:rFonts w:ascii="Times New Roman" w:eastAsia="Times New Roman" w:hAnsi="Times New Roman"/>
          <w:color w:val="000000" w:themeColor="text1"/>
          <w:sz w:val="28"/>
          <w:szCs w:val="28"/>
          <w:lang w:eastAsia="ru-RU"/>
        </w:rPr>
        <w:t>85. Особенности осуществления закупки, по результатам которой заключается договор со встречными инвестиционными обязательствами</w:t>
      </w:r>
    </w:p>
    <w:p w14:paraId="0C2E022B"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p>
    <w:p w14:paraId="5C15E564"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85.1. Положения настоящего раздела, касающиеся применения начальной (максимальной) цены договора, применяются к максимальному значению цены договора, цены единицы товара, работы, услуги.</w:t>
      </w:r>
    </w:p>
    <w:p w14:paraId="4F0E08E4"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85.2. Заказчик вправе осуществить в соответствии с настоящим Положением закупку, по результатам которой заключается договор </w:t>
      </w:r>
      <w:r w:rsidRPr="003A5124">
        <w:rPr>
          <w:rFonts w:ascii="Times New Roman" w:hAnsi="Times New Roman"/>
          <w:color w:val="000000"/>
          <w:sz w:val="28"/>
          <w:szCs w:val="28"/>
          <w:lang w:eastAsia="ru-RU"/>
        </w:rPr>
        <w:br/>
        <w:t>со встречными инвестиционными обязательствами, с учетом следующих требований:</w:t>
      </w:r>
    </w:p>
    <w:p w14:paraId="6877EB51"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1) закупка осуществляется по решению Заказчика;</w:t>
      </w:r>
    </w:p>
    <w:p w14:paraId="5B8B701F"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2) закупка осуществляется путем проведения конкурса в электронной форме в соответствии с настоящим Положением и с учетом особенностей, предусмотренных настоящим разделом;</w:t>
      </w:r>
    </w:p>
    <w:p w14:paraId="0F592C1B"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3) участниками закупки могут быть только юридические лица;</w:t>
      </w:r>
    </w:p>
    <w:p w14:paraId="6AFDCF4A"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4) дополнительных требований к товарам, работам, услугам, установленных пунктом 10.3 настоящего Положения. </w:t>
      </w:r>
    </w:p>
    <w:p w14:paraId="26062EAA"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85.3. Договор со встречными инвестиционными обязательствами должен содержать:</w:t>
      </w:r>
    </w:p>
    <w:p w14:paraId="5638EF12"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1) условие, </w:t>
      </w:r>
      <w:r w:rsidRPr="003A5124">
        <w:rPr>
          <w:rFonts w:ascii="Times New Roman" w:hAnsi="Times New Roman"/>
          <w:color w:val="000000"/>
          <w:sz w:val="28"/>
          <w:szCs w:val="28"/>
        </w:rPr>
        <w:t xml:space="preserve">предусмотренное абзацем 2 пункта 85.4 настоящего Положения, </w:t>
      </w:r>
      <w:r w:rsidRPr="003A5124">
        <w:rPr>
          <w:rFonts w:ascii="Times New Roman" w:hAnsi="Times New Roman"/>
          <w:color w:val="000000"/>
          <w:sz w:val="28"/>
          <w:szCs w:val="28"/>
          <w:lang w:eastAsia="ru-RU"/>
        </w:rPr>
        <w:t xml:space="preserve">в случае осуществления совместной закупки; </w:t>
      </w:r>
    </w:p>
    <w:p w14:paraId="61387209"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2) наименование товара, производство которого подлежит созданию, модернизации, освоению, и (или) наименование услуги (работы), оказываемой</w:t>
      </w:r>
      <w:r w:rsidRPr="003A5124">
        <w:rPr>
          <w:rFonts w:ascii="Times New Roman" w:hAnsi="Times New Roman"/>
          <w:color w:val="000000"/>
          <w:sz w:val="28"/>
          <w:szCs w:val="28"/>
          <w:lang w:eastAsia="ru-RU"/>
        </w:rPr>
        <w:br/>
        <w:t xml:space="preserve">(выполняемой) с использованием имущества (недвижимого имущества </w:t>
      </w:r>
      <w:r w:rsidRPr="003A5124">
        <w:rPr>
          <w:rFonts w:ascii="Times New Roman" w:hAnsi="Times New Roman"/>
          <w:color w:val="000000"/>
          <w:sz w:val="28"/>
          <w:szCs w:val="28"/>
          <w:lang w:eastAsia="ru-RU"/>
        </w:rPr>
        <w:br/>
        <w:t>или недвижимого имущества и движимого имущества, технологически связанных между собой), которое подлежит созданию, реконструкции, требования (при необходимости) к характеристикам такого товара и (или) объемам такой услуги (работы);</w:t>
      </w:r>
    </w:p>
    <w:p w14:paraId="4D7B9DB5"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3) требование о создании, модернизации, об освоении производства </w:t>
      </w:r>
      <w:r w:rsidRPr="003A5124">
        <w:rPr>
          <w:rFonts w:ascii="Times New Roman" w:hAnsi="Times New Roman"/>
          <w:color w:val="000000"/>
          <w:sz w:val="28"/>
          <w:szCs w:val="28"/>
          <w:lang w:eastAsia="ru-RU"/>
        </w:rPr>
        <w:br/>
        <w:t xml:space="preserve">на территории Московской области товара и (или) о создании, реконструкции имущества (недвижимого имущества или недвижимого имущества и </w:t>
      </w:r>
      <w:r w:rsidRPr="003A5124">
        <w:rPr>
          <w:rFonts w:ascii="Times New Roman" w:hAnsi="Times New Roman"/>
          <w:color w:val="000000"/>
          <w:sz w:val="28"/>
          <w:szCs w:val="28"/>
          <w:lang w:eastAsia="ru-RU"/>
        </w:rPr>
        <w:lastRenderedPageBreak/>
        <w:t>движимого имущества, технологически связанных между собой), предназначенного для оказания услуги (выполнения работы), на территории Московской области;</w:t>
      </w:r>
    </w:p>
    <w:p w14:paraId="1A5E0BD0"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4) срок действия договора со встречными инвестиционными обязательствами, который не может превышать 10 лет;</w:t>
      </w:r>
    </w:p>
    <w:p w14:paraId="24F7E2FC"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5) максимальный 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(выполнения работы), и который не может превышать срок действия договора со встречными инвестиционными обязательствами;</w:t>
      </w:r>
    </w:p>
    <w:p w14:paraId="54CBAEC5"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6) информацию о цене договора, цене единицы товара, работы, услуги; </w:t>
      </w:r>
    </w:p>
    <w:p w14:paraId="24FC9183"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7) минимальный объем инвестиций, подлежащих вложению участником закупки, с которым заключается договор со встречными инвестиционными обязательствами, в создание, модернизацию, освоение производства товара </w:t>
      </w:r>
      <w:r w:rsidRPr="003A5124">
        <w:rPr>
          <w:rFonts w:ascii="Times New Roman" w:hAnsi="Times New Roman"/>
          <w:color w:val="000000"/>
          <w:sz w:val="28"/>
          <w:szCs w:val="28"/>
          <w:lang w:eastAsia="ru-RU"/>
        </w:rPr>
        <w:br/>
        <w:t xml:space="preserve">и (или) создание, реконструкцию имущества (недвижимого имущества </w:t>
      </w:r>
      <w:r w:rsidRPr="003A5124">
        <w:rPr>
          <w:rFonts w:ascii="Times New Roman" w:hAnsi="Times New Roman"/>
          <w:color w:val="000000"/>
          <w:sz w:val="28"/>
          <w:szCs w:val="28"/>
          <w:lang w:eastAsia="ru-RU"/>
        </w:rPr>
        <w:br/>
        <w:t>или недвижимого имущества и движимого имущества, технологически связанных между собой), предназначенного для оказания услуги (выполнения работы), который должен составлять не менее 30 процентов от цены договора;</w:t>
      </w:r>
    </w:p>
    <w:p w14:paraId="08670F2F"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8) минимальное количество поставляемого товара в рамках исполнения договора со встречными инвестиционными обязательствами, возможность производства которого должна быть обеспечена создаваемым, модернизируемым, осваиваемым производством, и (или) минимальный объем услуги (работы), возможность оказания (выполнения) которой должна быть обеспечена с использованием создаваемого, реконструируемого имущества (недвижимого имущества или недвижимого имущества и движимого имущества, технологически связанных между собой);</w:t>
      </w:r>
    </w:p>
    <w:p w14:paraId="74BE2136"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9) о соответствии товара, производство которого создано, модернизировано, освоено, требованиям, предусмотренным законодательством Российской Федерации для его отнесения к товару российского происхождения;</w:t>
      </w:r>
    </w:p>
    <w:p w14:paraId="3D0D1C17"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10) перечень мероприятий, направленных на создание </w:t>
      </w:r>
      <w:r w:rsidRPr="003A5124">
        <w:rPr>
          <w:rFonts w:ascii="Times New Roman" w:hAnsi="Times New Roman"/>
          <w:color w:val="000000"/>
          <w:sz w:val="28"/>
          <w:szCs w:val="28"/>
          <w:lang w:eastAsia="ru-RU"/>
        </w:rPr>
        <w:br/>
        <w:t>или модернизацию и (или) освоение производства промышленной продукции на территории Московской области;</w:t>
      </w:r>
    </w:p>
    <w:p w14:paraId="3AFB616B"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11) перечень мероприятий, направленных на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(выполнения работы), на территории Московской области;</w:t>
      </w:r>
    </w:p>
    <w:p w14:paraId="58D50F26"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12) порядок представления субъектом инвестиционной деятельности отчета об исполнении принятых обязательств;</w:t>
      </w:r>
    </w:p>
    <w:p w14:paraId="00B31760"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13) об ответственности поставщика (исполнителя, подрядчика) </w:t>
      </w:r>
      <w:r w:rsidRPr="003A5124">
        <w:rPr>
          <w:rFonts w:ascii="Times New Roman" w:hAnsi="Times New Roman"/>
          <w:color w:val="000000"/>
          <w:sz w:val="28"/>
          <w:szCs w:val="28"/>
          <w:lang w:eastAsia="ru-RU"/>
        </w:rPr>
        <w:br/>
        <w:t xml:space="preserve">за неисполнение и (или) ненадлежащее исполнение своих обязательств в части количества поставленного товара и (или) объема оказанной услуги </w:t>
      </w:r>
      <w:r w:rsidRPr="003A5124">
        <w:rPr>
          <w:rFonts w:ascii="Times New Roman" w:hAnsi="Times New Roman"/>
          <w:color w:val="000000"/>
          <w:sz w:val="28"/>
          <w:szCs w:val="28"/>
          <w:lang w:eastAsia="ru-RU"/>
        </w:rPr>
        <w:lastRenderedPageBreak/>
        <w:t>(выполненной работы), в виде неустойки, размер которой устанавливается условиями договора со встречными инвестиционными обязательствами;</w:t>
      </w:r>
    </w:p>
    <w:p w14:paraId="719466EF"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14) об ответственности поставщика (исполнителя, подрядчика) </w:t>
      </w:r>
      <w:r w:rsidRPr="003A5124">
        <w:rPr>
          <w:rFonts w:ascii="Times New Roman" w:hAnsi="Times New Roman"/>
          <w:color w:val="000000"/>
          <w:sz w:val="28"/>
          <w:szCs w:val="28"/>
          <w:lang w:eastAsia="ru-RU"/>
        </w:rPr>
        <w:br/>
        <w:t>за нарушение сроков поставки товара и (или) оказания услуги (выполнения работы), в виде неустойки, размер которой устанавливается условиями договора со встречными инвестиционными обязательствами;</w:t>
      </w:r>
    </w:p>
    <w:p w14:paraId="653DCD58"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15) порядок возмещения сторонами убытков и уплаты неустойки </w:t>
      </w:r>
      <w:r w:rsidRPr="003A5124">
        <w:rPr>
          <w:rFonts w:ascii="Times New Roman" w:hAnsi="Times New Roman"/>
          <w:color w:val="000000"/>
          <w:sz w:val="28"/>
          <w:szCs w:val="28"/>
          <w:lang w:eastAsia="ru-RU"/>
        </w:rPr>
        <w:br/>
        <w:t>в случае неисполнения и (или) ненадлежащего исполнения обязательств;</w:t>
      </w:r>
    </w:p>
    <w:p w14:paraId="0EFB8B5A"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16) </w:t>
      </w:r>
      <w:bookmarkStart w:id="115" w:name="_Hlk170139822"/>
      <w:r w:rsidRPr="003A5124">
        <w:rPr>
          <w:rFonts w:ascii="Times New Roman" w:hAnsi="Times New Roman"/>
          <w:color w:val="000000"/>
          <w:sz w:val="28"/>
          <w:szCs w:val="28"/>
          <w:lang w:eastAsia="ru-RU"/>
        </w:rPr>
        <w:t xml:space="preserve">порядок замены поставляемого товара (оказываемой услуги, выполняемой работы) с улучшенными характеристиками товаров (услуг, работ) без изменения цены договора, при этом поставляемый товар (оказываемая услуга, выполняемая работа) должен быть произведен (оказана, выполнена) без привлечения третьих лиц; </w:t>
      </w:r>
      <w:bookmarkEnd w:id="115"/>
    </w:p>
    <w:p w14:paraId="631DC220"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17) формулу цены, устанавливающую правила расчета сумм, подлежащих уплате Заказчиком поставщику (исполнителю, подрядчику) </w:t>
      </w:r>
      <w:r w:rsidRPr="003A5124">
        <w:rPr>
          <w:rFonts w:ascii="Times New Roman" w:hAnsi="Times New Roman"/>
          <w:color w:val="000000"/>
          <w:sz w:val="28"/>
          <w:szCs w:val="28"/>
          <w:lang w:eastAsia="ru-RU"/>
        </w:rPr>
        <w:br/>
        <w:t>в ходе исполнения договора, и максимального значения цены договора, установленных в приложении к настоящему Положению;</w:t>
      </w:r>
    </w:p>
    <w:p w14:paraId="07AD3BF1"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18) иные обеспечивающие выполнение договора со встречными инвестиционными обязательствами условия. </w:t>
      </w:r>
    </w:p>
    <w:p w14:paraId="1BE138C3"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85.4. Закупка, предусмотренная настоящим разделом, может осуществляться для обеспечения нужд двух и более Заказчиков путем проведения совместного конкурса в электронной форме в соответствии </w:t>
      </w:r>
      <w:r w:rsidRPr="003A5124">
        <w:rPr>
          <w:rFonts w:ascii="Times New Roman" w:hAnsi="Times New Roman"/>
          <w:color w:val="000000"/>
          <w:sz w:val="28"/>
          <w:szCs w:val="28"/>
          <w:lang w:eastAsia="ru-RU"/>
        </w:rPr>
        <w:br/>
        <w:t xml:space="preserve">с положениями раздела 4 настоящего Положения с учетом особенностей, предусмотренных настоящим пунктом, и на основании соглашения между Заказчиками, которым определяются условия, указанные в подпунктах </w:t>
      </w:r>
      <w:r w:rsidRPr="003A5124">
        <w:rPr>
          <w:rFonts w:ascii="Times New Roman" w:hAnsi="Times New Roman"/>
          <w:color w:val="000000"/>
          <w:sz w:val="28"/>
          <w:szCs w:val="28"/>
          <w:lang w:eastAsia="ru-RU"/>
        </w:rPr>
        <w:br/>
        <w:t xml:space="preserve">1 - 18 пункта 85.3 настоящего раздела, а также: </w:t>
      </w:r>
    </w:p>
    <w:p w14:paraId="2A4B4AC3"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Указывается минимальный объем инвестиций, который должен соответствовать минимальному объему инвестиций, указанному в подпункте 7 пункта 85.3 настоящего Положения в отношении суммы начальных (максимальных) цен договоров каждого Заказчика, являющегося стороной указанного соглашения; </w:t>
      </w:r>
    </w:p>
    <w:p w14:paraId="257FDDFA"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указываются права, обязанности и ответственность сторон соглашения, порядок рассмотрения споров;</w:t>
      </w:r>
    </w:p>
    <w:p w14:paraId="35739012"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определяется организатор совместного конкурса в электронной форме </w:t>
      </w:r>
      <w:r w:rsidRPr="003A5124">
        <w:rPr>
          <w:rFonts w:ascii="Times New Roman" w:hAnsi="Times New Roman"/>
          <w:color w:val="000000"/>
          <w:sz w:val="28"/>
          <w:szCs w:val="28"/>
          <w:lang w:eastAsia="ru-RU"/>
        </w:rPr>
        <w:br/>
        <w:t>на право заключения договора со встречными инвестиционными обязательствами.</w:t>
      </w:r>
    </w:p>
    <w:p w14:paraId="2D6ACA9F"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85.5. Дополнительные требования к участникам закупки, по результатам которой заключается договор со встречными инвестиционными обязательствами:</w:t>
      </w:r>
    </w:p>
    <w:p w14:paraId="74EC058F"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1) наличие у участников закупки опыта сопоставимого характера </w:t>
      </w:r>
      <w:r w:rsidRPr="003A5124">
        <w:rPr>
          <w:rFonts w:ascii="Times New Roman" w:hAnsi="Times New Roman"/>
          <w:color w:val="000000"/>
          <w:sz w:val="28"/>
          <w:szCs w:val="28"/>
          <w:lang w:eastAsia="ru-RU"/>
        </w:rPr>
        <w:br/>
        <w:t>(с учетом правопреемства) поставки товара, выполнения работы, оказания услуги, в размере не менее 30 процентов начальной (максимальной) цены договора со встречными инвестиционными обязательствами, заключаемого по результатам конкурса в электронной форме;</w:t>
      </w:r>
    </w:p>
    <w:p w14:paraId="1D9E29F3"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lastRenderedPageBreak/>
        <w:t xml:space="preserve">2) сумма выручки за год (с учетом правопреемства), предшествующий дате размещения извещения об осуществлении закупки, документации </w:t>
      </w:r>
      <w:r w:rsidRPr="003A5124">
        <w:rPr>
          <w:rFonts w:ascii="Times New Roman" w:hAnsi="Times New Roman"/>
          <w:color w:val="000000"/>
          <w:sz w:val="28"/>
          <w:szCs w:val="28"/>
          <w:lang w:eastAsia="ru-RU"/>
        </w:rPr>
        <w:br/>
        <w:t>о закупке на право заключения договора со встречными инвестиционными обязательствами, должна составлять не менее 30 процентов начальной (максимальной) цены договора, заключаемого по результатам определения поставщика (подрядчика, исполнителя);</w:t>
      </w:r>
    </w:p>
    <w:p w14:paraId="57BC1170"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3) объем завершенных капитальных вложений должен составлять </w:t>
      </w:r>
      <w:r w:rsidRPr="003A5124">
        <w:rPr>
          <w:rFonts w:ascii="Times New Roman" w:hAnsi="Times New Roman"/>
          <w:color w:val="000000"/>
          <w:sz w:val="28"/>
          <w:szCs w:val="28"/>
          <w:lang w:eastAsia="ru-RU"/>
        </w:rPr>
        <w:br/>
        <w:t xml:space="preserve">не менее 10 процентов минимального объема инвестиций, подлежащих вложению участником закупки, с которым по результатам определения поставщика (подрядчика, исполнителя) заключается договор со встречными инвестиционными обязательствами, на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связанного между собой), предназначенного для оказания услуги (выполнения работы). </w:t>
      </w:r>
    </w:p>
    <w:p w14:paraId="64F5DE6F"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85.6. Документами, подтверждающими соответствие требованию, установленному подпунктом 1 пункта 85.5 настоящего Положения, являются исполненный договор (договоры), подтверждающий опыт участника конкурса </w:t>
      </w:r>
      <w:r w:rsidRPr="003A5124">
        <w:rPr>
          <w:rFonts w:ascii="Times New Roman" w:hAnsi="Times New Roman"/>
          <w:color w:val="000000"/>
          <w:sz w:val="28"/>
          <w:szCs w:val="28"/>
          <w:lang w:eastAsia="ru-RU"/>
        </w:rPr>
        <w:br/>
        <w:t xml:space="preserve">в электронной форме, сопоставимого характера с предметом планируемого </w:t>
      </w:r>
      <w:r w:rsidRPr="003A5124">
        <w:rPr>
          <w:rFonts w:ascii="Times New Roman" w:hAnsi="Times New Roman"/>
          <w:color w:val="000000"/>
          <w:sz w:val="28"/>
          <w:szCs w:val="28"/>
          <w:lang w:eastAsia="ru-RU"/>
        </w:rPr>
        <w:br/>
        <w:t xml:space="preserve">к заключению договора со встречными инвестиционными обязательствами, </w:t>
      </w:r>
      <w:r w:rsidRPr="003A5124">
        <w:rPr>
          <w:rFonts w:ascii="Times New Roman" w:hAnsi="Times New Roman"/>
          <w:color w:val="000000"/>
          <w:sz w:val="28"/>
          <w:szCs w:val="28"/>
          <w:lang w:eastAsia="ru-RU"/>
        </w:rPr>
        <w:br/>
        <w:t xml:space="preserve">в том числе акт (акты) приемки поставленного товара, выполненных работ, оказанных услуг, составленные при исполнении такого договора (договоров) </w:t>
      </w:r>
      <w:r w:rsidRPr="003A5124">
        <w:rPr>
          <w:rFonts w:ascii="Times New Roman" w:hAnsi="Times New Roman"/>
          <w:color w:val="000000"/>
          <w:sz w:val="28"/>
          <w:szCs w:val="28"/>
          <w:lang w:eastAsia="ru-RU"/>
        </w:rPr>
        <w:br/>
        <w:t>в течение 5 лет до даты подачи заявки на участие в конкурсе в электронной форме.</w:t>
      </w:r>
    </w:p>
    <w:p w14:paraId="476345FB"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Документом, подтверждающим соответствие требованию, установленному подпунктом 2 пункта 85.5 настоящего Положения, является налоговая </w:t>
      </w:r>
      <w:hyperlink r:id="rId71" w:history="1">
        <w:r w:rsidRPr="003A5124">
          <w:rPr>
            <w:rFonts w:ascii="Times New Roman" w:hAnsi="Times New Roman"/>
            <w:color w:val="000000"/>
            <w:sz w:val="28"/>
            <w:szCs w:val="28"/>
            <w:lang w:eastAsia="ru-RU"/>
          </w:rPr>
          <w:t>декларация</w:t>
        </w:r>
      </w:hyperlink>
      <w:r w:rsidRPr="003A5124">
        <w:rPr>
          <w:rFonts w:ascii="Times New Roman" w:hAnsi="Times New Roman"/>
          <w:color w:val="000000"/>
          <w:sz w:val="28"/>
          <w:szCs w:val="28"/>
          <w:lang w:eastAsia="ru-RU"/>
        </w:rPr>
        <w:t xml:space="preserve"> (налоговые декларации) по налогу на прибыль организаций.</w:t>
      </w:r>
    </w:p>
    <w:p w14:paraId="4680791D"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Документом, подтверждающим соответствие требованию, установленному подпунктом 3 пункта 85.5 настоящего Положения, является годовая бухгалтерская (финансовая) отчетность. </w:t>
      </w:r>
    </w:p>
    <w:p w14:paraId="49B31996" w14:textId="77777777" w:rsidR="00E34AA1" w:rsidRPr="003A5124" w:rsidRDefault="00E34AA1" w:rsidP="00E34AA1">
      <w:pPr>
        <w:autoSpaceDE w:val="0"/>
        <w:autoSpaceDN w:val="0"/>
        <w:adjustRightInd w:val="0"/>
        <w:spacing w:after="0" w:line="240" w:lineRule="auto"/>
        <w:ind w:firstLine="709"/>
        <w:jc w:val="both"/>
        <w:rPr>
          <w:rFonts w:ascii="Times New Roman" w:hAnsi="Times New Roman"/>
          <w:color w:val="000000"/>
          <w:sz w:val="28"/>
          <w:szCs w:val="28"/>
          <w:lang w:eastAsia="ru-RU"/>
        </w:rPr>
      </w:pPr>
      <w:r w:rsidRPr="003A5124">
        <w:rPr>
          <w:rFonts w:ascii="Times New Roman" w:eastAsia="Times New Roman" w:hAnsi="Times New Roman"/>
          <w:color w:val="000000"/>
          <w:sz w:val="28"/>
          <w:szCs w:val="28"/>
          <w:lang w:eastAsia="ru-RU"/>
        </w:rPr>
        <w:t xml:space="preserve">85.7. Критерии оценки и сопоставления заявок на участие в конкурсе </w:t>
      </w:r>
      <w:r w:rsidRPr="003A5124">
        <w:rPr>
          <w:rFonts w:ascii="Times New Roman" w:eastAsia="Times New Roman" w:hAnsi="Times New Roman"/>
          <w:color w:val="000000"/>
          <w:sz w:val="28"/>
          <w:szCs w:val="28"/>
          <w:lang w:eastAsia="ru-RU"/>
        </w:rPr>
        <w:br/>
        <w:t xml:space="preserve">в электронной форме, по результатам которого заключается договор </w:t>
      </w:r>
      <w:r w:rsidRPr="003A5124">
        <w:rPr>
          <w:rFonts w:ascii="Times New Roman" w:eastAsia="Times New Roman" w:hAnsi="Times New Roman"/>
          <w:color w:val="000000"/>
          <w:sz w:val="28"/>
          <w:szCs w:val="28"/>
          <w:lang w:eastAsia="ru-RU"/>
        </w:rPr>
        <w:br/>
        <w:t>со встречными инвестиционными обязательствами</w:t>
      </w:r>
      <w:r w:rsidRPr="003A5124">
        <w:rPr>
          <w:rFonts w:ascii="Times New Roman" w:hAnsi="Times New Roman"/>
          <w:color w:val="000000"/>
          <w:sz w:val="28"/>
          <w:szCs w:val="28"/>
          <w:lang w:eastAsia="ru-RU"/>
        </w:rPr>
        <w:t>:</w:t>
      </w:r>
    </w:p>
    <w:p w14:paraId="76E9775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3A5124">
        <w:rPr>
          <w:rFonts w:ascii="Times New Roman" w:eastAsia="Times New Roman" w:hAnsi="Times New Roman"/>
          <w:color w:val="000000"/>
          <w:sz w:val="28"/>
          <w:szCs w:val="28"/>
          <w:lang w:eastAsia="ru-RU"/>
        </w:rPr>
        <w:t xml:space="preserve">85.7.1. Критериями оценки и сопоставления заявок на участие </w:t>
      </w:r>
      <w:r w:rsidRPr="003A5124">
        <w:rPr>
          <w:rFonts w:ascii="Times New Roman" w:eastAsia="Times New Roman" w:hAnsi="Times New Roman"/>
          <w:color w:val="000000"/>
          <w:sz w:val="28"/>
          <w:szCs w:val="28"/>
          <w:lang w:eastAsia="ru-RU"/>
        </w:rPr>
        <w:br/>
        <w:t>в конкурсе в электронной форме, по результатам которого заключается договор со встречными инвестиционными обязательствами, могут быть:</w:t>
      </w:r>
    </w:p>
    <w:p w14:paraId="75943B5D"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3A5124">
        <w:rPr>
          <w:rFonts w:ascii="Times New Roman" w:eastAsia="Times New Roman" w:hAnsi="Times New Roman"/>
          <w:color w:val="000000"/>
          <w:sz w:val="28"/>
          <w:szCs w:val="28"/>
          <w:lang w:eastAsia="ru-RU"/>
        </w:rPr>
        <w:t>цена договора (цена единицы товара (работы, услуги);</w:t>
      </w:r>
    </w:p>
    <w:p w14:paraId="52B65B3E" w14:textId="77777777" w:rsidR="00E34AA1" w:rsidRPr="003A5124" w:rsidRDefault="00E34AA1" w:rsidP="00E34AA1">
      <w:pPr>
        <w:widowControl w:val="0"/>
        <w:autoSpaceDE w:val="0"/>
        <w:autoSpaceDN w:val="0"/>
        <w:spacing w:after="0" w:line="240" w:lineRule="auto"/>
        <w:ind w:firstLine="709"/>
        <w:jc w:val="both"/>
        <w:rPr>
          <w:rFonts w:ascii="Times New Roman" w:hAnsi="Times New Roman"/>
          <w:color w:val="000000"/>
          <w:sz w:val="28"/>
          <w:szCs w:val="28"/>
          <w:lang w:eastAsia="ru-RU"/>
        </w:rPr>
      </w:pPr>
      <w:r w:rsidRPr="003A5124">
        <w:rPr>
          <w:rFonts w:ascii="Times New Roman" w:hAnsi="Times New Roman"/>
          <w:color w:val="000000"/>
          <w:sz w:val="28"/>
          <w:szCs w:val="28"/>
          <w:lang w:eastAsia="ru-RU"/>
        </w:rPr>
        <w:t xml:space="preserve">объем инвестиций, подлежащих вложению участником закупки, </w:t>
      </w:r>
      <w:r w:rsidRPr="003A5124">
        <w:rPr>
          <w:rFonts w:ascii="Times New Roman" w:hAnsi="Times New Roman"/>
          <w:color w:val="000000"/>
          <w:sz w:val="28"/>
          <w:szCs w:val="28"/>
          <w:lang w:eastAsia="ru-RU"/>
        </w:rPr>
        <w:br/>
        <w:t>с которым заключается договор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(выполнения работы);</w:t>
      </w:r>
    </w:p>
    <w:p w14:paraId="38D7282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3A5124">
        <w:rPr>
          <w:rFonts w:ascii="Times New Roman" w:hAnsi="Times New Roman"/>
          <w:color w:val="000000"/>
          <w:sz w:val="28"/>
          <w:szCs w:val="28"/>
        </w:rPr>
        <w:t xml:space="preserve">квалификация участников конкурса в электронной форме (в том числе </w:t>
      </w:r>
      <w:r w:rsidRPr="003A5124">
        <w:rPr>
          <w:rFonts w:ascii="Times New Roman" w:hAnsi="Times New Roman"/>
          <w:color w:val="000000"/>
          <w:sz w:val="28"/>
          <w:szCs w:val="28"/>
        </w:rPr>
        <w:lastRenderedPageBreak/>
        <w:t>опыт работы, связанный с предметом договора; деловая репутация (как количественный показатель), в том числе с применением ЭКГ-рейтинга; обеспеченность кадровыми ресурсами (количество и (или) квалификация); наличие финансовых ресурсов; наличие на праве собственности или ином праве оборудования и других материальных ресурсов)</w:t>
      </w:r>
      <w:r w:rsidRPr="003A5124">
        <w:rPr>
          <w:rFonts w:ascii="Times New Roman" w:eastAsia="Times New Roman" w:hAnsi="Times New Roman"/>
          <w:color w:val="000000"/>
          <w:sz w:val="28"/>
          <w:szCs w:val="28"/>
          <w:lang w:eastAsia="ru-RU"/>
        </w:rPr>
        <w:t>;</w:t>
      </w:r>
    </w:p>
    <w:p w14:paraId="312B1BD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3A5124">
        <w:rPr>
          <w:rFonts w:ascii="Times New Roman" w:hAnsi="Times New Roman"/>
          <w:color w:val="000000"/>
          <w:sz w:val="28"/>
          <w:szCs w:val="28"/>
          <w:lang w:eastAsia="ru-RU"/>
        </w:rPr>
        <w:t>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(выполнения работы)</w:t>
      </w:r>
      <w:r w:rsidRPr="003A5124">
        <w:rPr>
          <w:rFonts w:ascii="Times New Roman" w:eastAsia="Times New Roman" w:hAnsi="Times New Roman"/>
          <w:color w:val="000000"/>
          <w:sz w:val="28"/>
          <w:szCs w:val="28"/>
          <w:lang w:eastAsia="ru-RU"/>
        </w:rPr>
        <w:t>.</w:t>
      </w:r>
    </w:p>
    <w:p w14:paraId="5DD87E4B"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3A5124">
        <w:rPr>
          <w:rFonts w:ascii="Times New Roman" w:eastAsia="Times New Roman" w:hAnsi="Times New Roman"/>
          <w:color w:val="000000"/>
          <w:sz w:val="28"/>
          <w:szCs w:val="28"/>
          <w:lang w:eastAsia="ru-RU"/>
        </w:rPr>
        <w:t xml:space="preserve">85.7.2. Критерии оценки и сопоставления заявок на участие в конкурсе </w:t>
      </w:r>
      <w:r w:rsidRPr="003A5124">
        <w:rPr>
          <w:rFonts w:ascii="Times New Roman" w:eastAsia="Times New Roman" w:hAnsi="Times New Roman"/>
          <w:color w:val="000000"/>
          <w:sz w:val="28"/>
          <w:szCs w:val="28"/>
          <w:lang w:eastAsia="ru-RU"/>
        </w:rPr>
        <w:br/>
        <w:t xml:space="preserve">в электронной форме, по результатам которого заключается договор </w:t>
      </w:r>
      <w:r w:rsidRPr="003A5124">
        <w:rPr>
          <w:rFonts w:ascii="Times New Roman" w:eastAsia="Times New Roman" w:hAnsi="Times New Roman"/>
          <w:color w:val="000000"/>
          <w:sz w:val="28"/>
          <w:szCs w:val="28"/>
          <w:lang w:eastAsia="ru-RU"/>
        </w:rPr>
        <w:br/>
        <w:t xml:space="preserve">со встречными инвестиционными обязательствами, устанавливаются Заказчиком в конкурсной документации. </w:t>
      </w:r>
    </w:p>
    <w:p w14:paraId="5571E600"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3A5124">
        <w:rPr>
          <w:rFonts w:ascii="Times New Roman" w:eastAsia="Times New Roman" w:hAnsi="Times New Roman"/>
          <w:color w:val="000000"/>
          <w:sz w:val="28"/>
          <w:szCs w:val="28"/>
          <w:lang w:eastAsia="ru-RU"/>
        </w:rPr>
        <w:t xml:space="preserve">При этом: </w:t>
      </w:r>
    </w:p>
    <w:p w14:paraId="0D917747"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3A5124">
        <w:rPr>
          <w:rFonts w:ascii="Times New Roman" w:eastAsia="Times New Roman" w:hAnsi="Times New Roman"/>
          <w:color w:val="000000"/>
          <w:sz w:val="28"/>
          <w:szCs w:val="28"/>
          <w:lang w:eastAsia="ru-RU"/>
        </w:rPr>
        <w:t>ценовой критерий при закупках товаров, работ и услуг должен быть не менее 50 процентов:</w:t>
      </w:r>
    </w:p>
    <w:p w14:paraId="20999A2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3A5124">
        <w:rPr>
          <w:rFonts w:ascii="Times New Roman" w:eastAsia="Times New Roman" w:hAnsi="Times New Roman"/>
          <w:color w:val="000000"/>
          <w:sz w:val="28"/>
          <w:szCs w:val="28"/>
          <w:lang w:eastAsia="ru-RU"/>
        </w:rPr>
        <w:t>значимость критериев, предусмотренных абзацами 3, 4 и 5 пункта 85.7.1 настоящего Положения, не может составлять в сумме более 50 процентов.</w:t>
      </w:r>
    </w:p>
    <w:p w14:paraId="3FBB0529"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r w:rsidRPr="003A5124">
        <w:rPr>
          <w:rFonts w:ascii="Times New Roman" w:eastAsia="Times New Roman" w:hAnsi="Times New Roman"/>
          <w:color w:val="000000"/>
          <w:sz w:val="28"/>
          <w:szCs w:val="28"/>
          <w:lang w:eastAsia="ru-RU"/>
        </w:rPr>
        <w:t>Совокупная значимость установленных критериев должна составлять 100 процентов.».</w:t>
      </w:r>
    </w:p>
    <w:p w14:paraId="04C1C493" w14:textId="77777777" w:rsidR="00E34AA1" w:rsidRPr="003A5124" w:rsidRDefault="00E34AA1" w:rsidP="00E34AA1">
      <w:pPr>
        <w:widowControl w:val="0"/>
        <w:autoSpaceDE w:val="0"/>
        <w:autoSpaceDN w:val="0"/>
        <w:spacing w:after="0" w:line="240" w:lineRule="auto"/>
        <w:ind w:firstLine="709"/>
        <w:jc w:val="both"/>
        <w:rPr>
          <w:rFonts w:ascii="Times New Roman" w:eastAsia="Times New Roman" w:hAnsi="Times New Roman"/>
          <w:color w:val="000000"/>
          <w:sz w:val="28"/>
          <w:szCs w:val="28"/>
          <w:lang w:eastAsia="ru-RU"/>
        </w:rPr>
      </w:pPr>
    </w:p>
    <w:p w14:paraId="189EE43E" w14:textId="77777777" w:rsidR="00E34AA1" w:rsidRDefault="00E34AA1" w:rsidP="00E34AA1">
      <w:pPr>
        <w:spacing w:after="0" w:line="240" w:lineRule="auto"/>
        <w:rPr>
          <w:rFonts w:ascii="Times New Roman" w:eastAsia="Times New Roman" w:hAnsi="Times New Roman"/>
          <w:sz w:val="28"/>
          <w:szCs w:val="28"/>
          <w:lang w:eastAsia="ru-RU"/>
        </w:rPr>
      </w:pPr>
    </w:p>
    <w:p w14:paraId="22A6D1C7" w14:textId="77777777" w:rsidR="00E34AA1" w:rsidRDefault="00E34AA1" w:rsidP="00E34AA1">
      <w:pPr>
        <w:spacing w:after="0" w:line="240" w:lineRule="auto"/>
        <w:rPr>
          <w:rFonts w:ascii="Times New Roman" w:hAnsi="Times New Roman"/>
          <w:color w:val="000000" w:themeColor="text1"/>
          <w:sz w:val="28"/>
          <w:szCs w:val="28"/>
        </w:rPr>
      </w:pPr>
    </w:p>
    <w:p w14:paraId="74CA7C0F" w14:textId="77777777" w:rsidR="00E34AA1" w:rsidRPr="003A5124" w:rsidRDefault="00E34AA1" w:rsidP="00E34AA1">
      <w:pPr>
        <w:spacing w:after="0" w:line="240" w:lineRule="auto"/>
        <w:jc w:val="right"/>
        <w:rPr>
          <w:rFonts w:ascii="Times New Roman" w:hAnsi="Times New Roman"/>
          <w:color w:val="000000" w:themeColor="text1"/>
          <w:sz w:val="28"/>
          <w:szCs w:val="28"/>
        </w:rPr>
      </w:pPr>
      <w:r w:rsidRPr="003A5124">
        <w:rPr>
          <w:rFonts w:ascii="Times New Roman" w:hAnsi="Times New Roman"/>
          <w:color w:val="000000" w:themeColor="text1"/>
          <w:sz w:val="28"/>
          <w:szCs w:val="28"/>
        </w:rPr>
        <w:t>Приложение</w:t>
      </w:r>
    </w:p>
    <w:p w14:paraId="17063134" w14:textId="77777777" w:rsidR="00E34AA1" w:rsidRPr="003A5124" w:rsidRDefault="00E34AA1" w:rsidP="00E34AA1">
      <w:pPr>
        <w:pStyle w:val="ConsPlusNormal"/>
        <w:jc w:val="right"/>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к Типовому положению</w:t>
      </w:r>
    </w:p>
    <w:p w14:paraId="639A6524" w14:textId="77777777" w:rsidR="00E34AA1" w:rsidRPr="003A5124" w:rsidRDefault="00E34AA1" w:rsidP="00E34AA1">
      <w:pPr>
        <w:pStyle w:val="ConsPlusNormal"/>
        <w:jc w:val="right"/>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о закупке </w:t>
      </w:r>
    </w:p>
    <w:p w14:paraId="3526FA55"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335E6A11"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4817EA30" w14:textId="77777777" w:rsidR="00E34AA1" w:rsidRPr="003A5124" w:rsidRDefault="00E34AA1" w:rsidP="00E34AA1">
      <w:pPr>
        <w:widowControl w:val="0"/>
        <w:autoSpaceDE w:val="0"/>
        <w:autoSpaceDN w:val="0"/>
        <w:spacing w:after="0" w:line="240" w:lineRule="auto"/>
        <w:jc w:val="center"/>
        <w:outlineLvl w:val="1"/>
        <w:rPr>
          <w:rFonts w:ascii="Times New Roman" w:eastAsia="Times New Roman" w:hAnsi="Times New Roman"/>
          <w:color w:val="000000" w:themeColor="text1"/>
          <w:sz w:val="28"/>
          <w:szCs w:val="28"/>
          <w:lang w:eastAsia="ru-RU"/>
        </w:rPr>
      </w:pPr>
      <w:bookmarkStart w:id="116" w:name="P1410"/>
      <w:bookmarkEnd w:id="116"/>
      <w:r w:rsidRPr="003A5124">
        <w:rPr>
          <w:rFonts w:ascii="Times New Roman" w:eastAsia="Times New Roman" w:hAnsi="Times New Roman"/>
          <w:color w:val="000000" w:themeColor="text1"/>
          <w:sz w:val="28"/>
          <w:szCs w:val="28"/>
          <w:lang w:eastAsia="ru-RU"/>
        </w:rPr>
        <w:t>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формулы цены, устанавливающей правила расчета сумм, подлежащих уплате заказчиком поставщику (исполнителю, подрядчику) в ходе исполнения договора и максимального значения цены договора, цены единицы товара, работы, услуги и максимального значения цены договора</w:t>
      </w:r>
    </w:p>
    <w:p w14:paraId="58800F60"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43DAAAD8" w14:textId="77777777" w:rsidR="00E34AA1" w:rsidRPr="003A5124" w:rsidRDefault="00E34AA1" w:rsidP="00E34AA1">
      <w:pPr>
        <w:pStyle w:val="ConsPlusNormal"/>
        <w:jc w:val="center"/>
        <w:outlineLvl w:val="2"/>
        <w:rPr>
          <w:rFonts w:ascii="Times New Roman" w:hAnsi="Times New Roman" w:cs="Times New Roman"/>
          <w:color w:val="000000" w:themeColor="text1"/>
          <w:sz w:val="28"/>
          <w:szCs w:val="28"/>
        </w:rPr>
      </w:pPr>
      <w:bookmarkStart w:id="117" w:name="P1415"/>
      <w:bookmarkEnd w:id="117"/>
      <w:r w:rsidRPr="003A5124">
        <w:rPr>
          <w:rFonts w:ascii="Times New Roman" w:hAnsi="Times New Roman" w:cs="Times New Roman"/>
          <w:color w:val="000000" w:themeColor="text1"/>
          <w:sz w:val="28"/>
          <w:szCs w:val="28"/>
        </w:rPr>
        <w:t>I. Общие положения</w:t>
      </w:r>
    </w:p>
    <w:p w14:paraId="36D8F98F"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3CEABBAA"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bookmarkStart w:id="118" w:name="P1417"/>
      <w:bookmarkEnd w:id="118"/>
      <w:r w:rsidRPr="003A5124">
        <w:rPr>
          <w:rFonts w:ascii="Times New Roman" w:hAnsi="Times New Roman" w:cs="Times New Roman"/>
          <w:color w:val="000000" w:themeColor="text1"/>
          <w:sz w:val="28"/>
          <w:szCs w:val="28"/>
        </w:rPr>
        <w:t>1. Начальная (максимальная) цена договора, цена договора, заключаемого с единственным поставщиком (исполнителем, подрядчиком) (далее - НМЦД), определяется и обосновывается Заказчиком посредством применения следующего метода или нескольких следующих методов:</w:t>
      </w:r>
    </w:p>
    <w:p w14:paraId="142E44FF"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метод сопоставимых рыночных цен (анализа рынка);</w:t>
      </w:r>
    </w:p>
    <w:p w14:paraId="4E19B51D"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нормативный метод;</w:t>
      </w:r>
    </w:p>
    <w:p w14:paraId="4B460881"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тарифный метод;</w:t>
      </w:r>
    </w:p>
    <w:p w14:paraId="58C11713"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проектно-сметный метод;</w:t>
      </w:r>
    </w:p>
    <w:p w14:paraId="029F286B"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затратный метод.</w:t>
      </w:r>
    </w:p>
    <w:p w14:paraId="2EDE55A8"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2. В случае невозможности применения для определения и обоснования начальной (максимальной) цены договора, цены договора, заключаемого с единственным поставщиком (исполнителем, подрядчиком), методов, указанных в </w:t>
      </w:r>
      <w:hyperlink w:anchor="P1417" w:history="1">
        <w:r w:rsidRPr="003A5124">
          <w:rPr>
            <w:rFonts w:ascii="Times New Roman" w:hAnsi="Times New Roman" w:cs="Times New Roman"/>
            <w:color w:val="000000" w:themeColor="text1"/>
            <w:sz w:val="28"/>
            <w:szCs w:val="28"/>
          </w:rPr>
          <w:t>пункте 1</w:t>
        </w:r>
      </w:hyperlink>
      <w:r w:rsidRPr="003A5124">
        <w:rPr>
          <w:rFonts w:ascii="Times New Roman" w:hAnsi="Times New Roman" w:cs="Times New Roman"/>
          <w:color w:val="000000" w:themeColor="text1"/>
          <w:sz w:val="28"/>
          <w:szCs w:val="28"/>
        </w:rPr>
        <w:t xml:space="preserve"> настоящего </w:t>
      </w:r>
      <w:r w:rsidRPr="003A5124">
        <w:rPr>
          <w:rFonts w:ascii="Times New Roman" w:hAnsi="Times New Roman"/>
          <w:color w:val="000000" w:themeColor="text1"/>
          <w:sz w:val="28"/>
          <w:szCs w:val="28"/>
        </w:rPr>
        <w:t xml:space="preserve">Порядка определения и обоснования начальной (максимальной) цены договора, цены договора, заключаемого с единственным поставщиком (исполнителем, подрядчиком), формулы цены, устанавливающей правила расчета сумм, подлежащих уплате заказчиком поставщику (исполнителю, подрядчику) в ходе исполнения договора и максимального значения цены договора, цены единицы товара, работы, услуги и максимального значения цены договора </w:t>
      </w:r>
      <w:r w:rsidRPr="003A5124">
        <w:rPr>
          <w:rFonts w:ascii="Times New Roman" w:hAnsi="Times New Roman" w:cs="Times New Roman"/>
          <w:color w:val="000000" w:themeColor="text1"/>
          <w:sz w:val="28"/>
          <w:szCs w:val="28"/>
        </w:rPr>
        <w:t>(далее - Порядок), Заказчик вправе применить иные методы. В этом случае в обоснование НМЦД Заказчик обязан включить обоснование невозможности применения указанных методов.</w:t>
      </w:r>
    </w:p>
    <w:p w14:paraId="2288DE22"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shd w:val="clear" w:color="auto" w:fill="FFFFFF"/>
        </w:rPr>
        <w:t>В случае, если количество поставляемых товаров, объем подлежащих выполнению работ, оказанию услуг невозможно определить, заказчик определяет начальную цену единицы товара, работы, услуги, начальную сумму цен указанных единиц, максимальное значение цены договора, а также обосновывает в соответствии с настоящим Порядком цену единицы товара, работы, услуги. При этом положения Типового положения о закупке, касающиеся применения начальной (максимальной) цены договора, в том числе для расчета размера обеспечения заявки или обеспечения исполнения договора, применяются к максимальному значению цены договора.</w:t>
      </w:r>
    </w:p>
    <w:p w14:paraId="77BE8F7F" w14:textId="77777777" w:rsidR="00E34AA1" w:rsidRPr="003A5124" w:rsidRDefault="00E34AA1" w:rsidP="00E34AA1">
      <w:pPr>
        <w:pStyle w:val="ConsPlusNormal"/>
        <w:ind w:firstLine="540"/>
        <w:jc w:val="both"/>
        <w:rPr>
          <w:rFonts w:ascii="Times New Roman" w:hAnsi="Times New Roman" w:cs="Times New Roman"/>
          <w:i/>
          <w:color w:val="000000" w:themeColor="text1"/>
          <w:sz w:val="28"/>
          <w:szCs w:val="28"/>
        </w:rPr>
      </w:pPr>
      <w:r w:rsidRPr="003A5124">
        <w:rPr>
          <w:rFonts w:ascii="Times New Roman" w:hAnsi="Times New Roman" w:cs="Times New Roman"/>
          <w:color w:val="000000" w:themeColor="text1"/>
          <w:sz w:val="28"/>
          <w:szCs w:val="28"/>
        </w:rPr>
        <w:t>3.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14:paraId="6493F079"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bookmarkStart w:id="119" w:name="P1425"/>
      <w:bookmarkEnd w:id="119"/>
      <w:r w:rsidRPr="003A5124">
        <w:rPr>
          <w:rFonts w:ascii="Times New Roman" w:hAnsi="Times New Roman" w:cs="Times New Roman"/>
          <w:color w:val="000000" w:themeColor="text1"/>
          <w:sz w:val="28"/>
          <w:szCs w:val="28"/>
        </w:rPr>
        <w:t>4. К общедоступной информации о ценах товаров, работ, услуг, которая может быть использована для целей определения НМЦД, относятся:</w:t>
      </w:r>
    </w:p>
    <w:p w14:paraId="1A7D3D2F"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 информация о ценах товаров, работ, услуг, содержащаяся в контрактах,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w:t>
      </w:r>
    </w:p>
    <w:p w14:paraId="51A0E4C7"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14:paraId="247582AE" w14:textId="77777777" w:rsidR="00E34AA1" w:rsidRPr="003A5124" w:rsidRDefault="00E34AA1" w:rsidP="00E34AA1">
      <w:pPr>
        <w:pStyle w:val="ConsPlusNormal"/>
        <w:ind w:firstLine="540"/>
        <w:jc w:val="both"/>
        <w:rPr>
          <w:rFonts w:ascii="Times New Roman" w:hAnsi="Times New Roman" w:cs="Times New Roman"/>
          <w:i/>
          <w:color w:val="000000" w:themeColor="text1"/>
          <w:sz w:val="28"/>
          <w:szCs w:val="28"/>
        </w:rPr>
      </w:pPr>
      <w:r w:rsidRPr="003A5124">
        <w:rPr>
          <w:rFonts w:ascii="Times New Roman" w:hAnsi="Times New Roman" w:cs="Times New Roman"/>
          <w:color w:val="000000" w:themeColor="text1"/>
          <w:sz w:val="28"/>
          <w:szCs w:val="28"/>
        </w:rPr>
        <w:t>3) информация о котировках на российских биржах и иностранных биржах;</w:t>
      </w:r>
    </w:p>
    <w:p w14:paraId="4B2325A0"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 информация о котировках на электронных площадках;</w:t>
      </w:r>
    </w:p>
    <w:p w14:paraId="1E6751DB"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5) данные государственной статистической отчетности о ценах товаров, работ, услуг;</w:t>
      </w:r>
    </w:p>
    <w:p w14:paraId="7CBBF328"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6) информация о ценах товаров, работ, услуг, содержащаяся </w:t>
      </w:r>
      <w:r w:rsidRPr="003A5124">
        <w:rPr>
          <w:rFonts w:ascii="Times New Roman" w:hAnsi="Times New Roman" w:cs="Times New Roman"/>
          <w:color w:val="000000" w:themeColor="text1"/>
          <w:sz w:val="28"/>
          <w:szCs w:val="28"/>
        </w:rPr>
        <w:br/>
      </w:r>
      <w:r w:rsidRPr="003A5124">
        <w:rPr>
          <w:rFonts w:ascii="Times New Roman" w:hAnsi="Times New Roman" w:cs="Times New Roman"/>
          <w:color w:val="000000" w:themeColor="text1"/>
          <w:sz w:val="28"/>
          <w:szCs w:val="28"/>
        </w:rPr>
        <w:lastRenderedPageBreak/>
        <w:t>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516C3300"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14:paraId="3EED6F60"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иные источники информации.</w:t>
      </w:r>
    </w:p>
    <w:p w14:paraId="35D690B0"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03798F7A" w14:textId="77777777" w:rsidR="00E34AA1" w:rsidRPr="003A5124" w:rsidRDefault="00E34AA1" w:rsidP="00E34AA1">
      <w:pPr>
        <w:pStyle w:val="ConsPlusNormal"/>
        <w:jc w:val="center"/>
        <w:outlineLvl w:val="2"/>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II. Определение и обоснование НМЦД</w:t>
      </w:r>
    </w:p>
    <w:p w14:paraId="6981DF22"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365A14D0"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bookmarkStart w:id="120" w:name="P1437"/>
      <w:bookmarkEnd w:id="120"/>
      <w:r w:rsidRPr="003A5124">
        <w:rPr>
          <w:rFonts w:ascii="Times New Roman" w:hAnsi="Times New Roman" w:cs="Times New Roman"/>
          <w:color w:val="000000" w:themeColor="text1"/>
          <w:sz w:val="28"/>
          <w:szCs w:val="28"/>
        </w:rPr>
        <w:t>1. Определение и обоснование НМЦД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 При этом в обосновании НМЦД, которое подлежит размещению в Единой информационной системе, не указываются наименования поставщиков (исполнителей, подрядчиков), представивших соответствующую информацию. Оригиналы использованных при определении, обосновании НМЦД документов, снимки экрана («скриншот»), содержащие изображения соответствующих страниц сайтов с указанием даты и времени их формирования, должны храниться с иными документами о закупке, подлежащими хранению в соответствии с настоящим Положением.</w:t>
      </w:r>
    </w:p>
    <w:p w14:paraId="38DD33E6"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 В целях осуществления закупки необходимо выполнить следующую последовательность действий:</w:t>
      </w:r>
    </w:p>
    <w:p w14:paraId="191CCB36"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2.1. Определить потребность в конкретном товаре, работе, услуге.</w:t>
      </w:r>
    </w:p>
    <w:p w14:paraId="00AC8321"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bookmarkStart w:id="121" w:name="P1440"/>
      <w:bookmarkEnd w:id="121"/>
      <w:r w:rsidRPr="003A5124">
        <w:rPr>
          <w:rFonts w:ascii="Times New Roman" w:hAnsi="Times New Roman" w:cs="Times New Roman"/>
          <w:color w:val="000000" w:themeColor="text1"/>
          <w:sz w:val="28"/>
          <w:szCs w:val="28"/>
        </w:rPr>
        <w:t>2.2. Установить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14:paraId="752F386A"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2.3. Провести исследование рынка путем изучения общедоступных источников информации, в том числе использование которых предусмотрено настоящим Порядком, в целях выявления имеющихся на рынке товаров, работ, услуг, отвечающих требованиям, определенным в соответствии с </w:t>
      </w:r>
      <w:hyperlink w:anchor="P1440" w:history="1">
        <w:r w:rsidRPr="003A5124">
          <w:rPr>
            <w:rFonts w:ascii="Times New Roman" w:hAnsi="Times New Roman" w:cs="Times New Roman"/>
            <w:color w:val="000000" w:themeColor="text1"/>
            <w:sz w:val="28"/>
            <w:szCs w:val="28"/>
          </w:rPr>
          <w:t>подпунктом 2.2 пункта 2 раздела II</w:t>
        </w:r>
      </w:hyperlink>
      <w:r w:rsidRPr="003A5124">
        <w:rPr>
          <w:rFonts w:ascii="Times New Roman" w:hAnsi="Times New Roman" w:cs="Times New Roman"/>
          <w:color w:val="000000" w:themeColor="text1"/>
          <w:sz w:val="28"/>
          <w:szCs w:val="28"/>
        </w:rPr>
        <w:t xml:space="preserve"> настоящего Порядка.</w:t>
      </w:r>
    </w:p>
    <w:p w14:paraId="2F9439E3"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bookmarkStart w:id="122" w:name="P1442"/>
      <w:bookmarkEnd w:id="122"/>
      <w:r w:rsidRPr="003A5124">
        <w:rPr>
          <w:rFonts w:ascii="Times New Roman" w:hAnsi="Times New Roman" w:cs="Times New Roman"/>
          <w:color w:val="000000" w:themeColor="text1"/>
          <w:sz w:val="28"/>
          <w:szCs w:val="28"/>
        </w:rPr>
        <w:t>2.4. Сформировать описание предмета закупки в соответствии с требованиями настоящего Положения.</w:t>
      </w:r>
    </w:p>
    <w:p w14:paraId="647D96C0"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2.5. В соответствии с установленными </w:t>
      </w:r>
      <w:hyperlink w:anchor="P1415" w:history="1">
        <w:r w:rsidRPr="003A5124">
          <w:rPr>
            <w:rFonts w:ascii="Times New Roman" w:hAnsi="Times New Roman" w:cs="Times New Roman"/>
            <w:color w:val="000000" w:themeColor="text1"/>
            <w:sz w:val="28"/>
            <w:szCs w:val="28"/>
          </w:rPr>
          <w:t>разделом I</w:t>
        </w:r>
      </w:hyperlink>
      <w:r w:rsidRPr="003A5124">
        <w:rPr>
          <w:rFonts w:ascii="Times New Roman" w:hAnsi="Times New Roman" w:cs="Times New Roman"/>
          <w:color w:val="000000" w:themeColor="text1"/>
          <w:sz w:val="28"/>
          <w:szCs w:val="28"/>
        </w:rPr>
        <w:t xml:space="preserve"> настоящего Порядка требованиями определить применимый метод определения НМЦД или несколько таких методов.</w:t>
      </w:r>
    </w:p>
    <w:p w14:paraId="410D230F"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2.6. Осуществить соответствующим методом определение НМЦД с </w:t>
      </w:r>
      <w:r w:rsidRPr="003A5124">
        <w:rPr>
          <w:rFonts w:ascii="Times New Roman" w:hAnsi="Times New Roman" w:cs="Times New Roman"/>
          <w:color w:val="000000" w:themeColor="text1"/>
          <w:sz w:val="28"/>
          <w:szCs w:val="28"/>
        </w:rPr>
        <w:lastRenderedPageBreak/>
        <w:t>учетом раздела II настоящего Порядка.</w:t>
      </w:r>
    </w:p>
    <w:p w14:paraId="3006D216"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2.7. Сформировать обоснование НМЦД в соответствии с </w:t>
      </w:r>
      <w:hyperlink w:anchor="P1437" w:history="1">
        <w:r w:rsidRPr="003A5124">
          <w:rPr>
            <w:rFonts w:ascii="Times New Roman" w:hAnsi="Times New Roman" w:cs="Times New Roman"/>
            <w:color w:val="000000" w:themeColor="text1"/>
            <w:sz w:val="28"/>
            <w:szCs w:val="28"/>
          </w:rPr>
          <w:t>пунктом 1 раздела II</w:t>
        </w:r>
      </w:hyperlink>
      <w:r w:rsidRPr="003A5124">
        <w:rPr>
          <w:rFonts w:ascii="Times New Roman" w:hAnsi="Times New Roman" w:cs="Times New Roman"/>
          <w:color w:val="000000" w:themeColor="text1"/>
          <w:sz w:val="28"/>
          <w:szCs w:val="28"/>
        </w:rPr>
        <w:t xml:space="preserve"> настоящего Порядка.</w:t>
      </w:r>
    </w:p>
    <w:p w14:paraId="10B67574"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42C4A65A" w14:textId="77777777" w:rsidR="00E34AA1" w:rsidRPr="003A5124" w:rsidRDefault="00E34AA1" w:rsidP="00E34AA1">
      <w:pPr>
        <w:pStyle w:val="ConsPlusNormal"/>
        <w:jc w:val="center"/>
        <w:outlineLvl w:val="2"/>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III. Определение и обоснование НМЦД методом сопоставимых рыночных</w:t>
      </w:r>
    </w:p>
    <w:p w14:paraId="0D2EA1EA" w14:textId="77777777" w:rsidR="00E34AA1" w:rsidRPr="003A5124" w:rsidRDefault="00E34AA1" w:rsidP="00E34AA1">
      <w:pPr>
        <w:pStyle w:val="ConsPlusNormal"/>
        <w:jc w:val="center"/>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цен (анализа рынка)</w:t>
      </w:r>
    </w:p>
    <w:p w14:paraId="510651F8"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7A836744"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 Метод сопоставимых рыночных цен (анализа рынка) заключается в установлении НМЦД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14:paraId="1E1D832E"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6D3E4FB4"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3.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0A849DFC"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4.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w:anchor="P1425" w:history="1">
        <w:r w:rsidRPr="003A5124">
          <w:rPr>
            <w:rFonts w:ascii="Times New Roman" w:hAnsi="Times New Roman" w:cs="Times New Roman"/>
            <w:color w:val="000000" w:themeColor="text1"/>
            <w:sz w:val="28"/>
            <w:szCs w:val="28"/>
          </w:rPr>
          <w:t>пунктом 4 раздела I</w:t>
        </w:r>
      </w:hyperlink>
      <w:r w:rsidRPr="003A5124">
        <w:rPr>
          <w:rFonts w:ascii="Times New Roman" w:hAnsi="Times New Roman" w:cs="Times New Roman"/>
          <w:color w:val="000000" w:themeColor="text1"/>
          <w:sz w:val="28"/>
          <w:szCs w:val="28"/>
        </w:rPr>
        <w:t xml:space="preserve"> настоящего Порядка, информация о ценах товаров, работ, услуг, полученная по запросу Заказчика у поставщиков (исполнителей, подрядчиков),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14:paraId="1CAD8E1D"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5. Метод сопоставимых рыночных цен (анализа рынка) является приоритетным для определения и обоснования НМЦД. Использование иных методов допускается в случаях, предусмотренных </w:t>
      </w:r>
      <w:hyperlink w:anchor="P1547" w:history="1">
        <w:r w:rsidRPr="003A5124">
          <w:rPr>
            <w:rFonts w:ascii="Times New Roman" w:hAnsi="Times New Roman" w:cs="Times New Roman"/>
            <w:color w:val="000000" w:themeColor="text1"/>
            <w:sz w:val="28"/>
            <w:szCs w:val="28"/>
          </w:rPr>
          <w:t>разделами IV</w:t>
        </w:r>
      </w:hyperlink>
      <w:r w:rsidRPr="003A5124">
        <w:rPr>
          <w:rFonts w:ascii="Times New Roman" w:hAnsi="Times New Roman" w:cs="Times New Roman"/>
          <w:color w:val="000000" w:themeColor="text1"/>
          <w:sz w:val="28"/>
          <w:szCs w:val="28"/>
        </w:rPr>
        <w:t>-</w:t>
      </w:r>
      <w:hyperlink w:anchor="P1583" w:history="1">
        <w:r w:rsidRPr="003A5124">
          <w:rPr>
            <w:rFonts w:ascii="Times New Roman" w:hAnsi="Times New Roman" w:cs="Times New Roman"/>
            <w:color w:val="000000" w:themeColor="text1"/>
            <w:sz w:val="28"/>
            <w:szCs w:val="28"/>
          </w:rPr>
          <w:t>VII</w:t>
        </w:r>
      </w:hyperlink>
      <w:r w:rsidRPr="003A5124">
        <w:rPr>
          <w:rFonts w:ascii="Times New Roman" w:hAnsi="Times New Roman" w:cs="Times New Roman"/>
          <w:color w:val="000000" w:themeColor="text1"/>
          <w:sz w:val="28"/>
          <w:szCs w:val="28"/>
        </w:rPr>
        <w:t xml:space="preserve"> настоящего Порядка.</w:t>
      </w:r>
    </w:p>
    <w:p w14:paraId="49319F8A"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6. В целях определения НМЦД методом сопоставимых рыночных цен (анализа рынка) необходимо по результатам изучения рынка определить:</w:t>
      </w:r>
    </w:p>
    <w:p w14:paraId="0FC24308"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bookmarkStart w:id="123" w:name="P1456"/>
      <w:bookmarkEnd w:id="123"/>
      <w:r w:rsidRPr="003A5124">
        <w:rPr>
          <w:rFonts w:ascii="Times New Roman" w:hAnsi="Times New Roman" w:cs="Times New Roman"/>
          <w:color w:val="000000" w:themeColor="text1"/>
          <w:sz w:val="28"/>
          <w:szCs w:val="28"/>
        </w:rPr>
        <w:t>6.1. Товары, работы, услуги, представленные на функционирующем рынке и соответствующие описанию предмета закупки, сформированному в соответствии с под</w:t>
      </w:r>
      <w:hyperlink w:anchor="P1442" w:history="1">
        <w:r w:rsidRPr="003A5124">
          <w:rPr>
            <w:rFonts w:ascii="Times New Roman" w:hAnsi="Times New Roman" w:cs="Times New Roman"/>
            <w:color w:val="000000" w:themeColor="text1"/>
            <w:sz w:val="28"/>
            <w:szCs w:val="28"/>
          </w:rPr>
          <w:t>пунктом 2.4 пункта 2 раздела II</w:t>
        </w:r>
      </w:hyperlink>
      <w:r w:rsidRPr="003A5124">
        <w:rPr>
          <w:rFonts w:ascii="Times New Roman" w:hAnsi="Times New Roman" w:cs="Times New Roman"/>
          <w:color w:val="000000" w:themeColor="text1"/>
          <w:sz w:val="28"/>
          <w:szCs w:val="28"/>
        </w:rPr>
        <w:t xml:space="preserve"> настоящего Порядка.</w:t>
      </w:r>
    </w:p>
    <w:p w14:paraId="2A9251D7"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bookmarkStart w:id="124" w:name="P1457"/>
      <w:bookmarkEnd w:id="124"/>
      <w:r w:rsidRPr="003A5124">
        <w:rPr>
          <w:rFonts w:ascii="Times New Roman" w:hAnsi="Times New Roman" w:cs="Times New Roman"/>
          <w:color w:val="000000" w:themeColor="text1"/>
          <w:sz w:val="28"/>
          <w:szCs w:val="28"/>
        </w:rPr>
        <w:t>6.2. Товар, работу, услугу, наиболее полно соответствующие описанию предмета закупки, сформированному в соответствии с под</w:t>
      </w:r>
      <w:hyperlink w:anchor="P1442" w:history="1">
        <w:r w:rsidRPr="003A5124">
          <w:rPr>
            <w:rFonts w:ascii="Times New Roman" w:hAnsi="Times New Roman" w:cs="Times New Roman"/>
            <w:color w:val="000000" w:themeColor="text1"/>
            <w:sz w:val="28"/>
            <w:szCs w:val="28"/>
          </w:rPr>
          <w:t>пунктом 2.4 пункта 2 раздела II</w:t>
        </w:r>
      </w:hyperlink>
      <w:r w:rsidRPr="003A5124">
        <w:rPr>
          <w:rFonts w:ascii="Times New Roman" w:hAnsi="Times New Roman" w:cs="Times New Roman"/>
          <w:color w:val="000000" w:themeColor="text1"/>
          <w:sz w:val="28"/>
          <w:szCs w:val="28"/>
        </w:rPr>
        <w:t xml:space="preserve"> настоящего Порядка.</w:t>
      </w:r>
    </w:p>
    <w:p w14:paraId="4A5A66F8"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7. Определенные в соответствии с </w:t>
      </w:r>
      <w:hyperlink w:anchor="P1456" w:history="1">
        <w:r w:rsidRPr="003A5124">
          <w:rPr>
            <w:rFonts w:ascii="Times New Roman" w:hAnsi="Times New Roman" w:cs="Times New Roman"/>
            <w:color w:val="000000" w:themeColor="text1"/>
            <w:sz w:val="28"/>
            <w:szCs w:val="28"/>
          </w:rPr>
          <w:t>подпунктом 6.1 пункта 6 раздела III</w:t>
        </w:r>
      </w:hyperlink>
      <w:r w:rsidRPr="003A5124">
        <w:rPr>
          <w:rFonts w:ascii="Times New Roman" w:hAnsi="Times New Roman" w:cs="Times New Roman"/>
          <w:color w:val="000000" w:themeColor="text1"/>
          <w:sz w:val="28"/>
          <w:szCs w:val="28"/>
        </w:rPr>
        <w:t xml:space="preserve"> настоящего Порядка товары, работы, услуги целесообразно распределить на категории:</w:t>
      </w:r>
    </w:p>
    <w:p w14:paraId="092D04F9"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товары, работы, услуги, идентичные определенному (определенной) в </w:t>
      </w:r>
      <w:r w:rsidRPr="003A5124">
        <w:rPr>
          <w:rFonts w:ascii="Times New Roman" w:hAnsi="Times New Roman" w:cs="Times New Roman"/>
          <w:color w:val="000000" w:themeColor="text1"/>
          <w:sz w:val="28"/>
          <w:szCs w:val="28"/>
        </w:rPr>
        <w:lastRenderedPageBreak/>
        <w:t xml:space="preserve">соответствии с </w:t>
      </w:r>
      <w:hyperlink w:anchor="P1457" w:history="1">
        <w:r w:rsidRPr="003A5124">
          <w:rPr>
            <w:rFonts w:ascii="Times New Roman" w:hAnsi="Times New Roman" w:cs="Times New Roman"/>
            <w:color w:val="000000" w:themeColor="text1"/>
            <w:sz w:val="28"/>
            <w:szCs w:val="28"/>
          </w:rPr>
          <w:t>подпунктом 6.2 пункта 6 раздела III</w:t>
        </w:r>
      </w:hyperlink>
      <w:r w:rsidRPr="003A5124">
        <w:rPr>
          <w:rFonts w:ascii="Times New Roman" w:hAnsi="Times New Roman" w:cs="Times New Roman"/>
          <w:color w:val="000000" w:themeColor="text1"/>
          <w:sz w:val="28"/>
          <w:szCs w:val="28"/>
        </w:rPr>
        <w:t xml:space="preserve"> настоящего Порядка товару, работе, услуге;</w:t>
      </w:r>
    </w:p>
    <w:p w14:paraId="1F2485DF"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товары, работы, услуги, однородные определенному (определенной) в соответствии с </w:t>
      </w:r>
      <w:hyperlink w:anchor="P1457" w:history="1">
        <w:r w:rsidRPr="003A5124">
          <w:rPr>
            <w:rFonts w:ascii="Times New Roman" w:hAnsi="Times New Roman" w:cs="Times New Roman"/>
            <w:color w:val="000000" w:themeColor="text1"/>
            <w:sz w:val="28"/>
            <w:szCs w:val="28"/>
          </w:rPr>
          <w:t>подпунктом 6.2 пункта 6 раздела III</w:t>
        </w:r>
      </w:hyperlink>
      <w:r w:rsidRPr="003A5124">
        <w:rPr>
          <w:rFonts w:ascii="Times New Roman" w:hAnsi="Times New Roman" w:cs="Times New Roman"/>
          <w:color w:val="000000" w:themeColor="text1"/>
          <w:sz w:val="28"/>
          <w:szCs w:val="28"/>
        </w:rPr>
        <w:t xml:space="preserve"> настоящего Порядка товару, работе, услуге.</w:t>
      </w:r>
    </w:p>
    <w:p w14:paraId="57308571"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8. Идентичными признаются:</w:t>
      </w:r>
    </w:p>
    <w:p w14:paraId="7B7C1A30"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14:paraId="630590FB"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14:paraId="6797DC9A"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9. Однородными признаются:</w:t>
      </w:r>
    </w:p>
    <w:p w14:paraId="47F6DD9B"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64A05F18"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14:paraId="776D091C"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bookmarkStart w:id="125" w:name="P1467"/>
      <w:bookmarkEnd w:id="125"/>
      <w:r w:rsidRPr="003A5124">
        <w:rPr>
          <w:rFonts w:ascii="Times New Roman" w:hAnsi="Times New Roman" w:cs="Times New Roman"/>
          <w:color w:val="000000" w:themeColor="text1"/>
          <w:sz w:val="28"/>
          <w:szCs w:val="28"/>
        </w:rPr>
        <w:t>10. В целях получения ценовой информации в отношении товара, работы, услуги для определения НМЦД необходимо осуществить следующие процедуры:</w:t>
      </w:r>
    </w:p>
    <w:p w14:paraId="2D037EDE"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bookmarkStart w:id="126" w:name="P1468"/>
      <w:bookmarkEnd w:id="126"/>
      <w:r w:rsidRPr="003A5124">
        <w:rPr>
          <w:rFonts w:ascii="Times New Roman" w:hAnsi="Times New Roman" w:cs="Times New Roman"/>
          <w:color w:val="000000" w:themeColor="text1"/>
          <w:sz w:val="28"/>
          <w:szCs w:val="28"/>
        </w:rPr>
        <w:t>10.1. Направить запросы о предоставлении ценовой информации не менее 5 поставщикам (исполнителям, подрядчикам), обладающим опытом поставок товаров, выполнения работ, оказания услуг, информация о которых имеется в свободном доступе (в частности, опубликована в печати, размещена на сайтах в сети Интернет).</w:t>
      </w:r>
    </w:p>
    <w:p w14:paraId="7A26E2B0"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bookmarkStart w:id="127" w:name="P1469"/>
      <w:bookmarkEnd w:id="127"/>
      <w:r w:rsidRPr="003A5124">
        <w:rPr>
          <w:rFonts w:ascii="Times New Roman" w:hAnsi="Times New Roman" w:cs="Times New Roman"/>
          <w:color w:val="000000" w:themeColor="text1"/>
          <w:sz w:val="28"/>
          <w:szCs w:val="28"/>
        </w:rPr>
        <w:t>10.2. Разместить запрос о предоставлении ценовой информации в Единой информационной системе (при необходимости).</w:t>
      </w:r>
    </w:p>
    <w:p w14:paraId="40D36430"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bookmarkStart w:id="128" w:name="P1470"/>
      <w:bookmarkEnd w:id="128"/>
      <w:r w:rsidRPr="003A5124">
        <w:rPr>
          <w:rFonts w:ascii="Times New Roman" w:hAnsi="Times New Roman" w:cs="Times New Roman"/>
          <w:color w:val="000000" w:themeColor="text1"/>
          <w:sz w:val="28"/>
          <w:szCs w:val="28"/>
        </w:rPr>
        <w:t>10.3. Осуществить поиск ценовой информации в реестрах договоров, контрактов, заключенных Заказчиками, а также государственными, муниципальными заказчиками. При этом целесообразно принимать в расчет информацию о ценах товаров, работ, услуг, содержащуюся в договорах, договорах,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 в течение последних 3 лет.</w:t>
      </w:r>
    </w:p>
    <w:p w14:paraId="08B74ECC"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11. По инициативе Заказчика, в том числе на основании договора, может быть проведено изучение рынка в целях получения ценовой информации, необходимой для определения НМЦД. Результаты такого изучения рынка рекомендуется рассматривать наряду с иными источниками ценовой информации при условии раскрытия в отчетах об их результатах методологии расчета цен.</w:t>
      </w:r>
    </w:p>
    <w:p w14:paraId="7B5694EA"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12. В случае направления запроса о предоставлении ценовой информации потенциальными поставщиками (исполнителями, подрядчиками) такой запрос рекомендуется направлять в том числе поставщикам (исполнителям, подрядчикам), имевшим в течение последних 3 лет, предшествующих определению НМЦД, опыт выполнения аналогичных договоров (контрактов), заключенных с Заказчиком и (или) другими заказчиками без применения к поставщику (исполнителю, подрядчику) неустоек (штрафов, пеней) в связи с неисполнением или ненадлежащим исполнением обязательств, предусмотренных соответствующим договором (контрактом). Если таких поставщиков (исполнителей, подрядчиков) было более 5, то запрос рекомендуется направлять не менее чем 5 поставщикам (исполнителям, подрядчикам), исполнявшим договоры (контракты) в течение последних 3 лет, предшествующих определению НМЦД.</w:t>
      </w:r>
    </w:p>
    <w:p w14:paraId="439BC6AD"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13. Запрос на предоставление ценовой информации, направляемый потенциальному поставщику (исполнителю, подрядчику), и (или) запрос о предоставлении ценовой информации, размещаемый в Единой информационной системе, может содержать:</w:t>
      </w:r>
    </w:p>
    <w:p w14:paraId="4A21A374"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подробное описание предмета закупки, включая указание единицы измерения, количества товара, объема работы или услуги;</w:t>
      </w:r>
    </w:p>
    <w:p w14:paraId="0788735C"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перечень сведений, необходимых для определения идентичности или однородности товара, работы, услуги, предлагаемых поставщиком (исполнителем, подрядчиком);</w:t>
      </w:r>
    </w:p>
    <w:p w14:paraId="18BE3836"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основные условия исполнения договора, заключаемого по результатам закупки, включая требования к порядку поставки товара, выполнению работ, оказанию услуг, предполагаемые сроки проведения закупки, порядок оплаты, размер обеспечения исполнения договора и (или) гарантийных обязательств, требования к гарантийному сроку товара, работы, услуги и (или) объему предоставления гарантий их качества;</w:t>
      </w:r>
    </w:p>
    <w:p w14:paraId="547F3467"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сроки предоставления ценовой информации;</w:t>
      </w:r>
    </w:p>
    <w:p w14:paraId="2F0A2385"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информацию о том, что проведение данной процедуры сбора информации не влечет за собой возникновение каких-либо обязательств Заказчика;</w:t>
      </w:r>
    </w:p>
    <w:p w14:paraId="33015F76"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14:paraId="56B809E8"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14. Запрос, предусмотренный </w:t>
      </w:r>
      <w:hyperlink w:anchor="P1469" w:history="1">
        <w:r w:rsidRPr="003A5124">
          <w:rPr>
            <w:rFonts w:ascii="Times New Roman" w:hAnsi="Times New Roman" w:cs="Times New Roman"/>
            <w:color w:val="000000" w:themeColor="text1"/>
            <w:sz w:val="28"/>
            <w:szCs w:val="28"/>
          </w:rPr>
          <w:t>подпунктом 10.2 пункта 10 раздела III</w:t>
        </w:r>
      </w:hyperlink>
      <w:r w:rsidRPr="003A5124">
        <w:rPr>
          <w:rFonts w:ascii="Times New Roman" w:hAnsi="Times New Roman" w:cs="Times New Roman"/>
          <w:color w:val="000000" w:themeColor="text1"/>
          <w:sz w:val="28"/>
          <w:szCs w:val="28"/>
        </w:rPr>
        <w:t xml:space="preserve"> настоящего Порядка, рекомендуется формировать идентичным по содержанию с запросом, предусмотренным </w:t>
      </w:r>
      <w:hyperlink w:anchor="P1468" w:history="1">
        <w:r w:rsidRPr="003A5124">
          <w:rPr>
            <w:rFonts w:ascii="Times New Roman" w:hAnsi="Times New Roman" w:cs="Times New Roman"/>
            <w:color w:val="000000" w:themeColor="text1"/>
            <w:sz w:val="28"/>
            <w:szCs w:val="28"/>
          </w:rPr>
          <w:t xml:space="preserve">подпунктом 10.1 пункта 10 раздела </w:t>
        </w:r>
        <w:r w:rsidRPr="003A5124">
          <w:rPr>
            <w:rFonts w:ascii="Times New Roman" w:hAnsi="Times New Roman" w:cs="Times New Roman"/>
            <w:color w:val="000000" w:themeColor="text1"/>
            <w:sz w:val="28"/>
            <w:szCs w:val="28"/>
          </w:rPr>
          <w:lastRenderedPageBreak/>
          <w:t>III</w:t>
        </w:r>
      </w:hyperlink>
      <w:r w:rsidRPr="003A5124">
        <w:rPr>
          <w:rFonts w:ascii="Times New Roman" w:hAnsi="Times New Roman" w:cs="Times New Roman"/>
          <w:color w:val="000000" w:themeColor="text1"/>
          <w:sz w:val="28"/>
          <w:szCs w:val="28"/>
        </w:rPr>
        <w:t xml:space="preserve"> настоящего Порядка.</w:t>
      </w:r>
    </w:p>
    <w:p w14:paraId="6D60F387"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15. Все документы, содержащие ценовую информацию, полученные по запросам, предусмотренным </w:t>
      </w:r>
      <w:hyperlink w:anchor="P1468" w:history="1">
        <w:r w:rsidRPr="003A5124">
          <w:rPr>
            <w:rFonts w:ascii="Times New Roman" w:hAnsi="Times New Roman" w:cs="Times New Roman"/>
            <w:color w:val="000000" w:themeColor="text1"/>
            <w:sz w:val="28"/>
            <w:szCs w:val="28"/>
          </w:rPr>
          <w:t>подпунктами 10.1</w:t>
        </w:r>
      </w:hyperlink>
      <w:r w:rsidRPr="003A5124">
        <w:rPr>
          <w:rFonts w:ascii="Times New Roman" w:hAnsi="Times New Roman" w:cs="Times New Roman"/>
          <w:color w:val="000000" w:themeColor="text1"/>
          <w:sz w:val="28"/>
          <w:szCs w:val="28"/>
        </w:rPr>
        <w:t xml:space="preserve"> и </w:t>
      </w:r>
      <w:hyperlink w:anchor="P1469" w:history="1">
        <w:r w:rsidRPr="003A5124">
          <w:rPr>
            <w:rFonts w:ascii="Times New Roman" w:hAnsi="Times New Roman" w:cs="Times New Roman"/>
            <w:color w:val="000000" w:themeColor="text1"/>
            <w:sz w:val="28"/>
            <w:szCs w:val="28"/>
          </w:rPr>
          <w:t>10.2 пункта 10 раздела III</w:t>
        </w:r>
      </w:hyperlink>
      <w:r w:rsidRPr="003A5124">
        <w:rPr>
          <w:rFonts w:ascii="Times New Roman" w:hAnsi="Times New Roman" w:cs="Times New Roman"/>
          <w:color w:val="000000" w:themeColor="text1"/>
          <w:sz w:val="28"/>
          <w:szCs w:val="28"/>
        </w:rPr>
        <w:t xml:space="preserve"> настоящего Порядка, должны быть зарегистрированы в делопроизводстве Заказчика и использованы в расчетах НМЦД.</w:t>
      </w:r>
    </w:p>
    <w:p w14:paraId="3B6B719D"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16. Для расчета НМЦД не должна использоваться ценовая информация:</w:t>
      </w:r>
    </w:p>
    <w:p w14:paraId="23F25959"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представленная лицами, сведения о которых включены в реестр недобросовестных поставщиков (исполнителей, подрядчиков);</w:t>
      </w:r>
    </w:p>
    <w:p w14:paraId="235A5F7C"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полученная из анонимных источников;</w:t>
      </w:r>
    </w:p>
    <w:p w14:paraId="5D0DDBB5"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содержащаяся в документах, полученных Заказчиком по его запросам и не соответствующих требованиям, установленным Заказчиком к содержанию таких документов;</w:t>
      </w:r>
    </w:p>
    <w:p w14:paraId="77B2896A"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не содержащая расчет цен товаров, работ, услуг.</w:t>
      </w:r>
    </w:p>
    <w:p w14:paraId="174E9F79"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17. При использовании в целях определения НМЦД ценовой информации из источников, указанных в </w:t>
      </w:r>
      <w:hyperlink w:anchor="P1467" w:history="1">
        <w:r w:rsidRPr="003A5124">
          <w:rPr>
            <w:rFonts w:ascii="Times New Roman" w:hAnsi="Times New Roman" w:cs="Times New Roman"/>
            <w:color w:val="000000" w:themeColor="text1"/>
            <w:sz w:val="28"/>
            <w:szCs w:val="28"/>
          </w:rPr>
          <w:t>пункте 10 раздела III</w:t>
        </w:r>
      </w:hyperlink>
      <w:r w:rsidRPr="003A5124">
        <w:rPr>
          <w:rFonts w:ascii="Times New Roman" w:hAnsi="Times New Roman" w:cs="Times New Roman"/>
          <w:color w:val="000000" w:themeColor="text1"/>
          <w:sz w:val="28"/>
          <w:szCs w:val="28"/>
        </w:rPr>
        <w:t xml:space="preserve"> настоящего Порядка, необходимо в порядке, предусмотренном </w:t>
      </w:r>
      <w:hyperlink w:anchor="P1489" w:history="1">
        <w:r w:rsidRPr="003A5124">
          <w:rPr>
            <w:rFonts w:ascii="Times New Roman" w:hAnsi="Times New Roman" w:cs="Times New Roman"/>
            <w:color w:val="000000" w:themeColor="text1"/>
            <w:sz w:val="28"/>
            <w:szCs w:val="28"/>
          </w:rPr>
          <w:t>пунктом 19 раздела III</w:t>
        </w:r>
      </w:hyperlink>
      <w:r w:rsidRPr="003A5124">
        <w:rPr>
          <w:rFonts w:ascii="Times New Roman" w:hAnsi="Times New Roman" w:cs="Times New Roman"/>
          <w:color w:val="000000" w:themeColor="text1"/>
          <w:sz w:val="28"/>
          <w:szCs w:val="28"/>
        </w:rPr>
        <w:t xml:space="preserve"> настоящего Порядка привести полученные цены товара, работы, услуги к сопоставимым с условиями планируемой закупки коммерческим и (или) финансовым условиям поставок товаров, выполнения работ, оказания услуг, а также привести цены прошлых периодов (более 6 месяцев от периода определения НМЦД) к текущему уровню цен в порядке, предусмотренном </w:t>
      </w:r>
      <w:hyperlink w:anchor="P1508" w:history="1">
        <w:r w:rsidRPr="003A5124">
          <w:rPr>
            <w:rFonts w:ascii="Times New Roman" w:hAnsi="Times New Roman" w:cs="Times New Roman"/>
            <w:color w:val="000000" w:themeColor="text1"/>
            <w:sz w:val="28"/>
            <w:szCs w:val="28"/>
          </w:rPr>
          <w:t>пунктом 21 раздела III</w:t>
        </w:r>
      </w:hyperlink>
      <w:r w:rsidRPr="003A5124">
        <w:rPr>
          <w:rFonts w:ascii="Times New Roman" w:hAnsi="Times New Roman" w:cs="Times New Roman"/>
          <w:color w:val="000000" w:themeColor="text1"/>
          <w:sz w:val="28"/>
          <w:szCs w:val="28"/>
        </w:rPr>
        <w:t xml:space="preserve"> настоящего Порядка.</w:t>
      </w:r>
    </w:p>
    <w:p w14:paraId="3E489117"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18.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влияния на соответствующие результаты или эти различия могут быть учтены с применением корректировок таких условий.</w:t>
      </w:r>
    </w:p>
    <w:p w14:paraId="00F2F8AD"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bookmarkStart w:id="129" w:name="P1489"/>
      <w:bookmarkEnd w:id="129"/>
      <w:r w:rsidRPr="003A5124">
        <w:rPr>
          <w:rFonts w:ascii="Times New Roman" w:hAnsi="Times New Roman" w:cs="Times New Roman"/>
          <w:color w:val="000000" w:themeColor="text1"/>
          <w:sz w:val="28"/>
          <w:szCs w:val="28"/>
        </w:rPr>
        <w:t xml:space="preserve">19. При использовании в целях определения НМЦД ценовой информации, полученной в соответствии с </w:t>
      </w:r>
      <w:hyperlink w:anchor="P1470" w:history="1">
        <w:r w:rsidRPr="003A5124">
          <w:rPr>
            <w:rFonts w:ascii="Times New Roman" w:hAnsi="Times New Roman" w:cs="Times New Roman"/>
            <w:color w:val="000000" w:themeColor="text1"/>
            <w:sz w:val="28"/>
            <w:szCs w:val="28"/>
          </w:rPr>
          <w:t>подпунктом 10.3 пункта 10 раздела III</w:t>
        </w:r>
      </w:hyperlink>
      <w:r w:rsidRPr="003A5124">
        <w:rPr>
          <w:rFonts w:ascii="Times New Roman" w:hAnsi="Times New Roman" w:cs="Times New Roman"/>
          <w:color w:val="000000" w:themeColor="text1"/>
          <w:sz w:val="28"/>
          <w:szCs w:val="28"/>
        </w:rPr>
        <w:t xml:space="preserve"> настоящего Порядка, Заказчиком дополнительно может быть скорректирована цена товара, работы, услуги в зависимости от способа осуществления закупки, явившейся источником информации о цене товара, работы, услуги. При этом используется следующий порядок:</w:t>
      </w:r>
    </w:p>
    <w:p w14:paraId="043AA5BF"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 если закупка осуществлялась путем проведения конкурса - цену товара, работы, услуги при необходимости рекомендуется увеличивать не более чем на 10 процентов;</w:t>
      </w:r>
    </w:p>
    <w:p w14:paraId="58F539E6"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 если закупка осуществлялась путем проведения аукциона - цену товара, работы, услуги при необходимости рекомендуется увеличивать не более чем на 13 процентов;</w:t>
      </w:r>
    </w:p>
    <w:p w14:paraId="52BB03A7"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3) если закупка осуществлялась путем проведения запроса котировок, запроса предложений - цену товара, работы, услуги при необходимости рекомендуется увеличивать не более чем на 17 процентов;</w:t>
      </w:r>
    </w:p>
    <w:p w14:paraId="6B88091D"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4) если закупка осуществлялась у единственного поставщика (исполнителя, подрядчика) - цена товара, работы, услуги в соответствии с настоящим пунктом не корректируется.</w:t>
      </w:r>
    </w:p>
    <w:p w14:paraId="5CD28981"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bookmarkStart w:id="130" w:name="P1494"/>
      <w:bookmarkEnd w:id="130"/>
      <w:r w:rsidRPr="003A5124">
        <w:rPr>
          <w:rFonts w:ascii="Times New Roman" w:hAnsi="Times New Roman" w:cs="Times New Roman"/>
          <w:color w:val="000000" w:themeColor="text1"/>
          <w:sz w:val="28"/>
          <w:szCs w:val="28"/>
        </w:rPr>
        <w:lastRenderedPageBreak/>
        <w:t>20. Цены, используемые в расчетах НМЦД, рекомендуется приводить в соответствие с условиями планируемой закупки, в отношении которой определяется НМЦД,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Перечень и значимость указанных коэффициентов, используемых при расчетах, рекомендуется определять в том числе на основании результатов анализа исполненных ранее в интересах Заказчика договоров и указывать в обосновании НМЦД. С помощью указанных коэффициентов в том числе могут быть учтены следующие условия:</w:t>
      </w:r>
    </w:p>
    <w:p w14:paraId="13F21054"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срок исполнения договора;</w:t>
      </w:r>
    </w:p>
    <w:p w14:paraId="486920A9"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количество товара, объем работ, услуг;</w:t>
      </w:r>
    </w:p>
    <w:p w14:paraId="0416CB70"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наличие и размер аванса по договору;</w:t>
      </w:r>
    </w:p>
    <w:p w14:paraId="79874B92"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место поставки;</w:t>
      </w:r>
    </w:p>
    <w:p w14:paraId="566B0F9B"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срок и объем гарантии качества;</w:t>
      </w:r>
    </w:p>
    <w:p w14:paraId="644298FB"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14:paraId="69F3AFB2"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
    <w:p w14:paraId="44A829B0"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размер обеспечения исполнения договора;</w:t>
      </w:r>
    </w:p>
    <w:p w14:paraId="02541F9B"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срок формирования ценовой информации (учитывается в порядке, предусмотренном </w:t>
      </w:r>
      <w:hyperlink w:anchor="P1508" w:history="1">
        <w:r w:rsidRPr="003A5124">
          <w:rPr>
            <w:rFonts w:ascii="Times New Roman" w:hAnsi="Times New Roman" w:cs="Times New Roman"/>
            <w:color w:val="000000" w:themeColor="text1"/>
            <w:sz w:val="28"/>
            <w:szCs w:val="28"/>
          </w:rPr>
          <w:t>пунктом 21 раздела III</w:t>
        </w:r>
      </w:hyperlink>
      <w:r w:rsidRPr="003A5124">
        <w:rPr>
          <w:rFonts w:ascii="Times New Roman" w:hAnsi="Times New Roman" w:cs="Times New Roman"/>
          <w:color w:val="000000" w:themeColor="text1"/>
          <w:sz w:val="28"/>
          <w:szCs w:val="28"/>
        </w:rPr>
        <w:t xml:space="preserve"> настоящего Порядка);</w:t>
      </w:r>
    </w:p>
    <w:p w14:paraId="704D288A"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изменение в налогообложении;</w:t>
      </w:r>
    </w:p>
    <w:p w14:paraId="5B192EEB"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масштабность выполнения работ, оказания услуг;</w:t>
      </w:r>
    </w:p>
    <w:p w14:paraId="7029D6CB"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изменение валютных курсов (для закупок импортной продукции);</w:t>
      </w:r>
    </w:p>
    <w:p w14:paraId="10221964"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изменение таможенных пошлин.</w:t>
      </w:r>
    </w:p>
    <w:p w14:paraId="0734DDAF"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bookmarkStart w:id="131" w:name="P1508"/>
      <w:bookmarkEnd w:id="131"/>
      <w:r w:rsidRPr="003A5124">
        <w:rPr>
          <w:rFonts w:ascii="Times New Roman" w:hAnsi="Times New Roman" w:cs="Times New Roman"/>
          <w:color w:val="000000" w:themeColor="text1"/>
          <w:sz w:val="28"/>
          <w:szCs w:val="28"/>
        </w:rPr>
        <w:t xml:space="preserve">21. Цены прошлых периодов, используемые в расчетах в соответствии </w:t>
      </w:r>
      <w:r w:rsidRPr="003A5124">
        <w:rPr>
          <w:rFonts w:ascii="Times New Roman" w:hAnsi="Times New Roman" w:cs="Times New Roman"/>
          <w:color w:val="000000" w:themeColor="text1"/>
          <w:sz w:val="28"/>
          <w:szCs w:val="28"/>
        </w:rPr>
        <w:br/>
        <w:t>с настоящим Порядком, могут быть приведены к текущему уровню цен путем применения коэффициента, рассчитанного в соответствии с формулой:</w:t>
      </w:r>
    </w:p>
    <w:p w14:paraId="12293993" w14:textId="77777777" w:rsidR="00E34AA1" w:rsidRPr="003A5124" w:rsidRDefault="00E34AA1" w:rsidP="00E34AA1">
      <w:pPr>
        <w:pStyle w:val="ConsPlusNormal"/>
        <w:jc w:val="center"/>
        <w:rPr>
          <w:rFonts w:ascii="Times New Roman" w:hAnsi="Times New Roman" w:cs="Times New Roman"/>
          <w:color w:val="000000" w:themeColor="text1"/>
          <w:sz w:val="28"/>
          <w:szCs w:val="28"/>
        </w:rPr>
      </w:pPr>
      <w:r w:rsidRPr="003A5124">
        <w:rPr>
          <w:rFonts w:ascii="Times New Roman" w:hAnsi="Times New Roman" w:cs="Times New Roman"/>
          <w:noProof/>
          <w:color w:val="000000" w:themeColor="text1"/>
          <w:position w:val="-27"/>
          <w:sz w:val="28"/>
          <w:szCs w:val="28"/>
        </w:rPr>
        <w:drawing>
          <wp:inline distT="0" distB="0" distL="0" distR="0" wp14:anchorId="76AAC3A4" wp14:editId="102061CB">
            <wp:extent cx="1962150" cy="488315"/>
            <wp:effectExtent l="0" t="0" r="0" b="0"/>
            <wp:docPr id="1" name="Рисунок 9" descr="base_14_244066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descr="base_14_244066_32768"/>
                    <pic:cNvPicPr>
                      <a:picLocks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962150" cy="488315"/>
                    </a:xfrm>
                    <a:prstGeom prst="rect">
                      <a:avLst/>
                    </a:prstGeom>
                    <a:noFill/>
                    <a:ln>
                      <a:noFill/>
                    </a:ln>
                  </pic:spPr>
                </pic:pic>
              </a:graphicData>
            </a:graphic>
          </wp:inline>
        </w:drawing>
      </w:r>
    </w:p>
    <w:p w14:paraId="52927C51"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где:</w:t>
      </w:r>
    </w:p>
    <w:p w14:paraId="58B806F1"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noProof/>
          <w:color w:val="000000" w:themeColor="text1"/>
          <w:position w:val="-5"/>
          <w:sz w:val="28"/>
          <w:szCs w:val="28"/>
        </w:rPr>
        <w:drawing>
          <wp:inline distT="0" distB="0" distL="0" distR="0" wp14:anchorId="45545BEC" wp14:editId="505748E5">
            <wp:extent cx="230505" cy="195580"/>
            <wp:effectExtent l="0" t="0" r="0" b="0"/>
            <wp:docPr id="2" name="Рисунок 8" descr="base_14_244066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descr="base_14_244066_32769"/>
                    <pic:cNvPicPr>
                      <a:picLocks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30505" cy="195580"/>
                    </a:xfrm>
                    <a:prstGeom prst="rect">
                      <a:avLst/>
                    </a:prstGeom>
                    <a:noFill/>
                    <a:ln>
                      <a:noFill/>
                    </a:ln>
                  </pic:spPr>
                </pic:pic>
              </a:graphicData>
            </a:graphic>
          </wp:inline>
        </w:drawing>
      </w:r>
      <w:r w:rsidRPr="003A5124">
        <w:rPr>
          <w:rFonts w:ascii="Times New Roman" w:hAnsi="Times New Roman" w:cs="Times New Roman"/>
          <w:color w:val="000000" w:themeColor="text1"/>
          <w:sz w:val="28"/>
          <w:szCs w:val="28"/>
        </w:rPr>
        <w:t xml:space="preserve"> - коэффициент для пересчета цен прошлых периодов к текущему уровню цен;</w:t>
      </w:r>
    </w:p>
    <w:p w14:paraId="26EF2B63"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tф - срок формирования ценовой информации, используемой для расчета;</w:t>
      </w:r>
    </w:p>
    <w:p w14:paraId="406034A7"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t - месяц проведения расчетов НМЦД;</w:t>
      </w:r>
    </w:p>
    <w:p w14:paraId="45D0D3A4"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noProof/>
          <w:color w:val="000000" w:themeColor="text1"/>
          <w:position w:val="-8"/>
          <w:sz w:val="28"/>
          <w:szCs w:val="28"/>
        </w:rPr>
        <w:drawing>
          <wp:inline distT="0" distB="0" distL="0" distR="0" wp14:anchorId="3F946311" wp14:editId="3AA94FE7">
            <wp:extent cx="426085" cy="230505"/>
            <wp:effectExtent l="0" t="0" r="0" b="0"/>
            <wp:docPr id="3" name="Рисунок 7" descr="base_14_244066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descr="base_14_244066_32770"/>
                    <pic:cNvPicPr>
                      <a:picLocks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26085" cy="230505"/>
                    </a:xfrm>
                    <a:prstGeom prst="rect">
                      <a:avLst/>
                    </a:prstGeom>
                    <a:noFill/>
                    <a:ln>
                      <a:noFill/>
                    </a:ln>
                  </pic:spPr>
                </pic:pic>
              </a:graphicData>
            </a:graphic>
          </wp:inline>
        </w:drawing>
      </w:r>
      <w:r w:rsidRPr="003A5124">
        <w:rPr>
          <w:rFonts w:ascii="Times New Roman" w:hAnsi="Times New Roman" w:cs="Times New Roman"/>
          <w:color w:val="000000" w:themeColor="text1"/>
          <w:sz w:val="28"/>
          <w:szCs w:val="28"/>
        </w:rPr>
        <w:t xml:space="preserve"> - индекс потребительских цен на месяц в процентах к предыдущему месяцу, соответствующий месяцу в интервале от tф до t включительно, установленный Федеральной службой государственной статистики (официальный сайт в сети Интернет www.gks.ru).</w:t>
      </w:r>
    </w:p>
    <w:p w14:paraId="775426C6"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22. В целях определения НМЦД методом сопоставимых рыночных цен (анализа рынка) используется не менее 3 цен товара, работы, услуги, </w:t>
      </w:r>
      <w:r w:rsidRPr="003A5124">
        <w:rPr>
          <w:rFonts w:ascii="Times New Roman" w:hAnsi="Times New Roman" w:cs="Times New Roman"/>
          <w:color w:val="000000" w:themeColor="text1"/>
          <w:sz w:val="28"/>
          <w:szCs w:val="28"/>
        </w:rPr>
        <w:lastRenderedPageBreak/>
        <w:t>предлагаемых различными поставщиками (исполнителями, подрядчиками).</w:t>
      </w:r>
    </w:p>
    <w:p w14:paraId="72605EDB"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23. В целях определения однородности совокупности значений выявленных цен, используемых в расчете НМЦД в соответствии с настоящим разделом, необходимо определять коэффициент вариации. Коэффициент вариации цены определяется по следующей формуле:</w:t>
      </w:r>
    </w:p>
    <w:p w14:paraId="7623EB2C" w14:textId="77777777" w:rsidR="00E34AA1" w:rsidRPr="003A5124" w:rsidRDefault="00E34AA1" w:rsidP="00E34AA1">
      <w:pPr>
        <w:pStyle w:val="ConsPlusNormal"/>
        <w:jc w:val="center"/>
        <w:rPr>
          <w:rFonts w:ascii="Times New Roman" w:hAnsi="Times New Roman" w:cs="Times New Roman"/>
          <w:color w:val="000000" w:themeColor="text1"/>
          <w:sz w:val="28"/>
          <w:szCs w:val="28"/>
        </w:rPr>
      </w:pPr>
      <w:r w:rsidRPr="003A5124">
        <w:rPr>
          <w:rFonts w:ascii="Times New Roman" w:hAnsi="Times New Roman" w:cs="Times New Roman"/>
          <w:noProof/>
          <w:color w:val="000000" w:themeColor="text1"/>
          <w:position w:val="-21"/>
          <w:sz w:val="28"/>
          <w:szCs w:val="28"/>
        </w:rPr>
        <w:drawing>
          <wp:inline distT="0" distB="0" distL="0" distR="0" wp14:anchorId="0C6B2AC3" wp14:editId="06542627">
            <wp:extent cx="1047750" cy="408305"/>
            <wp:effectExtent l="0" t="0" r="0" b="0"/>
            <wp:docPr id="4" name="Рисунок 6" descr="base_14_244066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descr="base_14_244066_32771"/>
                    <pic:cNvPicPr>
                      <a:picLocks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047750" cy="408305"/>
                    </a:xfrm>
                    <a:prstGeom prst="rect">
                      <a:avLst/>
                    </a:prstGeom>
                    <a:noFill/>
                    <a:ln>
                      <a:noFill/>
                    </a:ln>
                  </pic:spPr>
                </pic:pic>
              </a:graphicData>
            </a:graphic>
          </wp:inline>
        </w:drawing>
      </w:r>
    </w:p>
    <w:p w14:paraId="5B01DB50"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где:</w:t>
      </w:r>
    </w:p>
    <w:p w14:paraId="71476E4A"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V - коэффициент вариации;</w:t>
      </w:r>
    </w:p>
    <w:p w14:paraId="5C5F121B"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noProof/>
          <w:color w:val="000000" w:themeColor="text1"/>
          <w:position w:val="-30"/>
          <w:sz w:val="28"/>
          <w:szCs w:val="28"/>
        </w:rPr>
        <w:drawing>
          <wp:inline distT="0" distB="0" distL="0" distR="0" wp14:anchorId="65485931" wp14:editId="2392A164">
            <wp:extent cx="1482725" cy="506095"/>
            <wp:effectExtent l="0" t="0" r="0" b="0"/>
            <wp:docPr id="5" name="Рисунок 5" descr="base_14_244066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base_14_244066_32772"/>
                    <pic:cNvPicPr>
                      <a:picLocks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482725" cy="506095"/>
                    </a:xfrm>
                    <a:prstGeom prst="rect">
                      <a:avLst/>
                    </a:prstGeom>
                    <a:noFill/>
                    <a:ln>
                      <a:noFill/>
                    </a:ln>
                  </pic:spPr>
                </pic:pic>
              </a:graphicData>
            </a:graphic>
          </wp:inline>
        </w:drawing>
      </w:r>
      <w:r w:rsidRPr="003A5124">
        <w:rPr>
          <w:rFonts w:ascii="Times New Roman" w:hAnsi="Times New Roman" w:cs="Times New Roman"/>
          <w:color w:val="000000" w:themeColor="text1"/>
          <w:sz w:val="28"/>
          <w:szCs w:val="28"/>
        </w:rPr>
        <w:t xml:space="preserve"> - среднее квадратичное отклонение;</w:t>
      </w:r>
    </w:p>
    <w:p w14:paraId="46466E26"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noProof/>
          <w:color w:val="000000" w:themeColor="text1"/>
          <w:position w:val="-8"/>
          <w:sz w:val="28"/>
          <w:szCs w:val="28"/>
        </w:rPr>
        <w:drawing>
          <wp:inline distT="0" distB="0" distL="0" distR="0" wp14:anchorId="4B464515" wp14:editId="61D5029B">
            <wp:extent cx="160020" cy="230505"/>
            <wp:effectExtent l="0" t="0" r="0" b="0"/>
            <wp:docPr id="6" name="Рисунок 4" descr="base_14_244066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base_14_244066_32773"/>
                    <pic:cNvPicPr>
                      <a:picLocks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0020" cy="230505"/>
                    </a:xfrm>
                    <a:prstGeom prst="rect">
                      <a:avLst/>
                    </a:prstGeom>
                    <a:noFill/>
                    <a:ln>
                      <a:noFill/>
                    </a:ln>
                  </pic:spPr>
                </pic:pic>
              </a:graphicData>
            </a:graphic>
          </wp:inline>
        </w:drawing>
      </w:r>
      <w:r w:rsidRPr="003A5124">
        <w:rPr>
          <w:rFonts w:ascii="Times New Roman" w:hAnsi="Times New Roman" w:cs="Times New Roman"/>
          <w:color w:val="000000" w:themeColor="text1"/>
          <w:sz w:val="28"/>
          <w:szCs w:val="28"/>
        </w:rPr>
        <w:t xml:space="preserve"> - цена единицы товара, работы, услуги, указанная в источнике с номером i;</w:t>
      </w:r>
    </w:p>
    <w:p w14:paraId="16FC8791"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&lt;ц&gt; - средняя арифметическая величина цены единицы товара, работы, услуги;</w:t>
      </w:r>
    </w:p>
    <w:p w14:paraId="70E97E65"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n - количество значений, используемых в расчете.</w:t>
      </w:r>
    </w:p>
    <w:p w14:paraId="48A2D5C9"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29F06BD8"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Коэффициент вариации может быть рассчитан с помощью стандартных функций табличных редакторов.</w:t>
      </w:r>
    </w:p>
    <w:p w14:paraId="0765FF8F"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Совокупность значений, используемых в расчете, при определении НМЦД считается неоднородной, если коэффициент вариации цены превышает 33 процента. Если коэффициент вариации превышает 33 процента, целесообразно провести дополнительные исследования в целях увеличения количества ценовой информации, используемой в расчетах.</w:t>
      </w:r>
    </w:p>
    <w:p w14:paraId="6F09CC5D"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24. НМЦД методом сопоставимых рыночных цен (анализа рынка) определяется по формуле:</w:t>
      </w:r>
    </w:p>
    <w:p w14:paraId="65F20D8F"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11FF17DF" w14:textId="77777777" w:rsidR="00E34AA1" w:rsidRPr="003A5124" w:rsidRDefault="00E34AA1" w:rsidP="00E34AA1">
      <w:pPr>
        <w:pStyle w:val="ConsPlusNormal"/>
        <w:jc w:val="center"/>
        <w:rPr>
          <w:rFonts w:ascii="Times New Roman" w:hAnsi="Times New Roman" w:cs="Times New Roman"/>
          <w:color w:val="000000" w:themeColor="text1"/>
          <w:sz w:val="28"/>
          <w:szCs w:val="28"/>
        </w:rPr>
      </w:pPr>
      <w:r w:rsidRPr="003A5124">
        <w:rPr>
          <w:rFonts w:ascii="Times New Roman" w:hAnsi="Times New Roman" w:cs="Times New Roman"/>
          <w:noProof/>
          <w:color w:val="000000" w:themeColor="text1"/>
          <w:position w:val="-21"/>
          <w:sz w:val="28"/>
          <w:szCs w:val="28"/>
        </w:rPr>
        <w:drawing>
          <wp:inline distT="0" distB="0" distL="0" distR="0" wp14:anchorId="43D1D531" wp14:editId="63EC8D51">
            <wp:extent cx="1544955" cy="399415"/>
            <wp:effectExtent l="0" t="0" r="0" b="0"/>
            <wp:docPr id="7" name="Рисунок 3" descr="base_14_244066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base_14_244066_32774"/>
                    <pic:cNvPicPr>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544955" cy="399415"/>
                    </a:xfrm>
                    <a:prstGeom prst="rect">
                      <a:avLst/>
                    </a:prstGeom>
                    <a:noFill/>
                    <a:ln>
                      <a:noFill/>
                    </a:ln>
                  </pic:spPr>
                </pic:pic>
              </a:graphicData>
            </a:graphic>
          </wp:inline>
        </w:drawing>
      </w:r>
    </w:p>
    <w:p w14:paraId="02436F3A"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700EB3CC"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где:</w:t>
      </w:r>
    </w:p>
    <w:p w14:paraId="7F148DFF"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noProof/>
          <w:color w:val="000000" w:themeColor="text1"/>
          <w:position w:val="-8"/>
          <w:sz w:val="28"/>
          <w:szCs w:val="28"/>
        </w:rPr>
        <w:drawing>
          <wp:inline distT="0" distB="0" distL="0" distR="0" wp14:anchorId="04F65870" wp14:editId="79AB6566">
            <wp:extent cx="675005" cy="230505"/>
            <wp:effectExtent l="0" t="0" r="0" b="0"/>
            <wp:docPr id="8" name="Рисунок 2" descr="base_14_244066_327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base_14_244066_32775"/>
                    <pic:cNvPicPr>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675005" cy="230505"/>
                    </a:xfrm>
                    <a:prstGeom prst="rect">
                      <a:avLst/>
                    </a:prstGeom>
                    <a:noFill/>
                    <a:ln>
                      <a:noFill/>
                    </a:ln>
                  </pic:spPr>
                </pic:pic>
              </a:graphicData>
            </a:graphic>
          </wp:inline>
        </w:drawing>
      </w:r>
      <w:r w:rsidRPr="003A5124">
        <w:rPr>
          <w:rFonts w:ascii="Times New Roman" w:hAnsi="Times New Roman" w:cs="Times New Roman"/>
          <w:color w:val="000000" w:themeColor="text1"/>
          <w:sz w:val="28"/>
          <w:szCs w:val="28"/>
        </w:rPr>
        <w:t xml:space="preserve"> - НМЦК, определяемая методом сопоставимых рыночных цен (анализа рынка);</w:t>
      </w:r>
    </w:p>
    <w:p w14:paraId="52986E57"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v - количество (объем) закупаемого товара (работы, услуги);</w:t>
      </w:r>
    </w:p>
    <w:p w14:paraId="3CCDDF70"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n - количество значений, используемых в расчете;</w:t>
      </w:r>
    </w:p>
    <w:p w14:paraId="4101B1BD"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i - номер источника ценовой информации;</w:t>
      </w:r>
    </w:p>
    <w:p w14:paraId="790C88A2"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noProof/>
          <w:color w:val="000000" w:themeColor="text1"/>
          <w:position w:val="-8"/>
          <w:sz w:val="28"/>
          <w:szCs w:val="28"/>
        </w:rPr>
        <w:drawing>
          <wp:inline distT="0" distB="0" distL="0" distR="0" wp14:anchorId="3F5DFA68" wp14:editId="135C4778">
            <wp:extent cx="160020" cy="230505"/>
            <wp:effectExtent l="0" t="0" r="0" b="0"/>
            <wp:docPr id="9" name="Рисунок 1" descr="base_14_244066_327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base_14_244066_32776"/>
                    <pic:cNvPicPr>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0020" cy="230505"/>
                    </a:xfrm>
                    <a:prstGeom prst="rect">
                      <a:avLst/>
                    </a:prstGeom>
                    <a:noFill/>
                    <a:ln>
                      <a:noFill/>
                    </a:ln>
                  </pic:spPr>
                </pic:pic>
              </a:graphicData>
            </a:graphic>
          </wp:inline>
        </w:drawing>
      </w:r>
      <w:r w:rsidRPr="003A5124">
        <w:rPr>
          <w:rFonts w:ascii="Times New Roman" w:hAnsi="Times New Roman" w:cs="Times New Roman"/>
          <w:color w:val="000000" w:themeColor="text1"/>
          <w:sz w:val="28"/>
          <w:szCs w:val="28"/>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w:t>
      </w:r>
      <w:hyperlink w:anchor="P1494" w:history="1">
        <w:r w:rsidRPr="003A5124">
          <w:rPr>
            <w:rFonts w:ascii="Times New Roman" w:hAnsi="Times New Roman" w:cs="Times New Roman"/>
            <w:color w:val="000000" w:themeColor="text1"/>
            <w:sz w:val="28"/>
            <w:szCs w:val="28"/>
          </w:rPr>
          <w:t>пунктом 20 раздела III</w:t>
        </w:r>
      </w:hyperlink>
      <w:r w:rsidRPr="003A5124">
        <w:rPr>
          <w:rFonts w:ascii="Times New Roman" w:hAnsi="Times New Roman" w:cs="Times New Roman"/>
          <w:color w:val="000000" w:themeColor="text1"/>
          <w:sz w:val="28"/>
          <w:szCs w:val="28"/>
        </w:rPr>
        <w:t xml:space="preserve"> настоящего Порядка.</w:t>
      </w:r>
    </w:p>
    <w:p w14:paraId="70E29B0C"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25. В случае использования в расчете цены товара, работы, услуги, полученной в ответ на запросы ценовой информации, предусмотренные </w:t>
      </w:r>
      <w:hyperlink w:anchor="P1468" w:history="1">
        <w:r w:rsidRPr="003A5124">
          <w:rPr>
            <w:rFonts w:ascii="Times New Roman" w:hAnsi="Times New Roman" w:cs="Times New Roman"/>
            <w:color w:val="000000" w:themeColor="text1"/>
            <w:sz w:val="28"/>
            <w:szCs w:val="28"/>
          </w:rPr>
          <w:t>подпунктами 10.1</w:t>
        </w:r>
      </w:hyperlink>
      <w:r w:rsidRPr="003A5124">
        <w:rPr>
          <w:rFonts w:ascii="Times New Roman" w:hAnsi="Times New Roman" w:cs="Times New Roman"/>
          <w:color w:val="000000" w:themeColor="text1"/>
          <w:sz w:val="28"/>
          <w:szCs w:val="28"/>
        </w:rPr>
        <w:t xml:space="preserve">, </w:t>
      </w:r>
      <w:hyperlink w:anchor="P1469" w:history="1">
        <w:r w:rsidRPr="003A5124">
          <w:rPr>
            <w:rFonts w:ascii="Times New Roman" w:hAnsi="Times New Roman" w:cs="Times New Roman"/>
            <w:color w:val="000000" w:themeColor="text1"/>
            <w:sz w:val="28"/>
            <w:szCs w:val="28"/>
          </w:rPr>
          <w:t>10.2 пункта 10 раздела III</w:t>
        </w:r>
      </w:hyperlink>
      <w:r w:rsidRPr="003A5124">
        <w:rPr>
          <w:rFonts w:ascii="Times New Roman" w:hAnsi="Times New Roman" w:cs="Times New Roman"/>
          <w:color w:val="000000" w:themeColor="text1"/>
          <w:sz w:val="28"/>
          <w:szCs w:val="28"/>
        </w:rPr>
        <w:t xml:space="preserve"> настоящего Порядка, корректировка условий не производится, за исключением случаев, когда используется ценовая информация, полученная менее чем за 6 месяцев до периода определения НМЦД. В указанных случаях корректировка осуществляется с применением коэффициента, рассчитываемого в порядке, предусмотренном </w:t>
      </w:r>
      <w:hyperlink w:anchor="P1508" w:history="1">
        <w:r w:rsidRPr="003A5124">
          <w:rPr>
            <w:rFonts w:ascii="Times New Roman" w:hAnsi="Times New Roman" w:cs="Times New Roman"/>
            <w:color w:val="000000" w:themeColor="text1"/>
            <w:sz w:val="28"/>
            <w:szCs w:val="28"/>
          </w:rPr>
          <w:t>пунктом 21 раздела III</w:t>
        </w:r>
      </w:hyperlink>
      <w:r w:rsidRPr="003A5124">
        <w:rPr>
          <w:rFonts w:ascii="Times New Roman" w:hAnsi="Times New Roman" w:cs="Times New Roman"/>
          <w:color w:val="000000" w:themeColor="text1"/>
          <w:sz w:val="28"/>
          <w:szCs w:val="28"/>
        </w:rPr>
        <w:t xml:space="preserve"> настоящего Порядка. </w:t>
      </w:r>
    </w:p>
    <w:p w14:paraId="4063004A"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310EE423" w14:textId="77777777" w:rsidR="00E34AA1" w:rsidRPr="003A5124" w:rsidRDefault="00E34AA1" w:rsidP="00E34AA1">
      <w:pPr>
        <w:pStyle w:val="ConsPlusNormal"/>
        <w:jc w:val="center"/>
        <w:outlineLvl w:val="2"/>
        <w:rPr>
          <w:rFonts w:ascii="Times New Roman" w:hAnsi="Times New Roman" w:cs="Times New Roman"/>
          <w:color w:val="000000" w:themeColor="text1"/>
          <w:sz w:val="28"/>
          <w:szCs w:val="28"/>
        </w:rPr>
      </w:pPr>
      <w:bookmarkStart w:id="132" w:name="P1547"/>
      <w:bookmarkEnd w:id="132"/>
      <w:r w:rsidRPr="003A5124">
        <w:rPr>
          <w:rFonts w:ascii="Times New Roman" w:hAnsi="Times New Roman" w:cs="Times New Roman"/>
          <w:color w:val="000000" w:themeColor="text1"/>
          <w:sz w:val="28"/>
          <w:szCs w:val="28"/>
        </w:rPr>
        <w:t>IV. Определение и обоснование НМЦД нормативным методом</w:t>
      </w:r>
    </w:p>
    <w:p w14:paraId="2352D09C"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3B19A57F"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1. Нормативный метод заключается в расчете НМЦД на основе требований к закупаемым товарам, работам, услугам, установленных </w:t>
      </w:r>
      <w:r w:rsidRPr="003A5124">
        <w:rPr>
          <w:rFonts w:ascii="Times New Roman" w:hAnsi="Times New Roman" w:cs="Times New Roman"/>
          <w:color w:val="000000" w:themeColor="text1"/>
          <w:sz w:val="28"/>
          <w:szCs w:val="28"/>
        </w:rPr>
        <w:br/>
        <w:t xml:space="preserve">в соответствии с законодательством Российской Федерации </w:t>
      </w:r>
      <w:r w:rsidRPr="003A5124">
        <w:rPr>
          <w:rFonts w:ascii="Times New Roman" w:hAnsi="Times New Roman" w:cs="Times New Roman"/>
          <w:color w:val="000000" w:themeColor="text1"/>
          <w:sz w:val="28"/>
          <w:szCs w:val="28"/>
        </w:rPr>
        <w:br/>
        <w:t xml:space="preserve">и законодательством Московской области о нормировании в сфере закупок </w:t>
      </w:r>
      <w:r w:rsidRPr="003A5124">
        <w:rPr>
          <w:rFonts w:ascii="Times New Roman" w:hAnsi="Times New Roman" w:cs="Times New Roman"/>
          <w:color w:val="000000" w:themeColor="text1"/>
          <w:sz w:val="28"/>
          <w:szCs w:val="28"/>
        </w:rPr>
        <w:br/>
        <w:t>в случае, если такие требования предусматривают установление предельных цен товаров, работ, услуг.</w:t>
      </w:r>
    </w:p>
    <w:p w14:paraId="61EED526"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bookmarkStart w:id="133" w:name="P1550"/>
      <w:bookmarkEnd w:id="133"/>
      <w:r w:rsidRPr="003A5124">
        <w:rPr>
          <w:rFonts w:ascii="Times New Roman" w:hAnsi="Times New Roman" w:cs="Times New Roman"/>
          <w:color w:val="000000" w:themeColor="text1"/>
          <w:sz w:val="28"/>
          <w:szCs w:val="28"/>
        </w:rPr>
        <w:t xml:space="preserve">2. Определение НМЦД нормативным методом осуществляется </w:t>
      </w:r>
      <w:r w:rsidRPr="003A5124">
        <w:rPr>
          <w:rFonts w:ascii="Times New Roman" w:hAnsi="Times New Roman" w:cs="Times New Roman"/>
          <w:color w:val="000000" w:themeColor="text1"/>
          <w:sz w:val="28"/>
          <w:szCs w:val="28"/>
        </w:rPr>
        <w:br/>
        <w:t>по формуле:</w:t>
      </w:r>
    </w:p>
    <w:p w14:paraId="2273EEBE"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549AC3FE"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НМЦД</w:t>
      </w:r>
      <w:r w:rsidRPr="003A5124">
        <w:rPr>
          <w:rFonts w:ascii="Times New Roman" w:hAnsi="Times New Roman" w:cs="Times New Roman"/>
          <w:color w:val="000000" w:themeColor="text1"/>
          <w:sz w:val="28"/>
          <w:szCs w:val="28"/>
          <w:vertAlign w:val="superscript"/>
        </w:rPr>
        <w:t>норм</w:t>
      </w:r>
      <w:r w:rsidRPr="003A5124">
        <w:rPr>
          <w:rFonts w:ascii="Times New Roman" w:hAnsi="Times New Roman" w:cs="Times New Roman"/>
          <w:color w:val="000000" w:themeColor="text1"/>
          <w:sz w:val="28"/>
          <w:szCs w:val="28"/>
        </w:rPr>
        <w:t xml:space="preserve"> = vц</w:t>
      </w:r>
      <w:r w:rsidRPr="003A5124">
        <w:rPr>
          <w:rFonts w:ascii="Times New Roman" w:hAnsi="Times New Roman" w:cs="Times New Roman"/>
          <w:color w:val="000000" w:themeColor="text1"/>
          <w:sz w:val="28"/>
          <w:szCs w:val="28"/>
          <w:vertAlign w:val="subscript"/>
        </w:rPr>
        <w:t>пред</w:t>
      </w:r>
      <w:r w:rsidRPr="003A5124">
        <w:rPr>
          <w:rFonts w:ascii="Times New Roman" w:hAnsi="Times New Roman" w:cs="Times New Roman"/>
          <w:color w:val="000000" w:themeColor="text1"/>
          <w:sz w:val="28"/>
          <w:szCs w:val="28"/>
        </w:rPr>
        <w:t>,</w:t>
      </w:r>
    </w:p>
    <w:p w14:paraId="505DC05D"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37A98880"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где:</w:t>
      </w:r>
    </w:p>
    <w:p w14:paraId="7DE672BC"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НМЦД</w:t>
      </w:r>
      <w:r w:rsidRPr="003A5124">
        <w:rPr>
          <w:rFonts w:ascii="Times New Roman" w:hAnsi="Times New Roman" w:cs="Times New Roman"/>
          <w:color w:val="000000" w:themeColor="text1"/>
          <w:sz w:val="28"/>
          <w:szCs w:val="28"/>
          <w:vertAlign w:val="superscript"/>
        </w:rPr>
        <w:t>норм</w:t>
      </w:r>
      <w:r w:rsidRPr="003A5124">
        <w:rPr>
          <w:rFonts w:ascii="Times New Roman" w:hAnsi="Times New Roman" w:cs="Times New Roman"/>
          <w:color w:val="000000" w:themeColor="text1"/>
          <w:sz w:val="28"/>
          <w:szCs w:val="28"/>
        </w:rPr>
        <w:t xml:space="preserve"> - НМЦД, определяемая нормативным методом;</w:t>
      </w:r>
    </w:p>
    <w:p w14:paraId="0CCC8724"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v - количество (объем) закупаемого товара (работы, услуги);</w:t>
      </w:r>
    </w:p>
    <w:p w14:paraId="1D6938D6"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ц</w:t>
      </w:r>
      <w:r w:rsidRPr="003A5124">
        <w:rPr>
          <w:rFonts w:ascii="Times New Roman" w:hAnsi="Times New Roman" w:cs="Times New Roman"/>
          <w:color w:val="000000" w:themeColor="text1"/>
          <w:sz w:val="28"/>
          <w:szCs w:val="28"/>
          <w:vertAlign w:val="subscript"/>
        </w:rPr>
        <w:t>пред</w:t>
      </w:r>
      <w:r w:rsidRPr="003A5124">
        <w:rPr>
          <w:rFonts w:ascii="Times New Roman" w:hAnsi="Times New Roman" w:cs="Times New Roman"/>
          <w:color w:val="000000" w:themeColor="text1"/>
          <w:sz w:val="28"/>
          <w:szCs w:val="28"/>
        </w:rPr>
        <w:t xml:space="preserve"> - предельная цена единицы товара, работы, услуги, установленная в рамках нормирования в сфере закупок.</w:t>
      </w:r>
    </w:p>
    <w:p w14:paraId="68B62B87"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2FB0C651"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3. При определении НМЦД нормативным методом используется информация о предельных ценах товара, работы, услуги, размещенная в Единой информационной системе.</w:t>
      </w:r>
    </w:p>
    <w:p w14:paraId="2BB4D6F6"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4. Нормативный метод может применяться для определения НМЦД (если цена товара, работы, услуги нормируется в соответствии с действующим законодательством Российской Федерации) совместно с методом сопоставимых рыночных цен (анализа рынка). При этом полученная НМЦД не может превышать значения, рассчитанного в соответствии с </w:t>
      </w:r>
      <w:hyperlink w:anchor="P1550" w:history="1">
        <w:r w:rsidRPr="003A5124">
          <w:rPr>
            <w:rFonts w:ascii="Times New Roman" w:hAnsi="Times New Roman" w:cs="Times New Roman"/>
            <w:color w:val="000000" w:themeColor="text1"/>
            <w:sz w:val="28"/>
            <w:szCs w:val="28"/>
          </w:rPr>
          <w:t>пунктом 2 раздела IV</w:t>
        </w:r>
      </w:hyperlink>
      <w:r w:rsidRPr="003A5124">
        <w:rPr>
          <w:rFonts w:ascii="Times New Roman" w:hAnsi="Times New Roman" w:cs="Times New Roman"/>
          <w:color w:val="000000" w:themeColor="text1"/>
          <w:sz w:val="28"/>
          <w:szCs w:val="28"/>
        </w:rPr>
        <w:t xml:space="preserve"> настоящего Порядка.</w:t>
      </w:r>
    </w:p>
    <w:p w14:paraId="53A7646C"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57C460E5" w14:textId="77777777" w:rsidR="00E34AA1" w:rsidRPr="003A5124" w:rsidRDefault="00E34AA1" w:rsidP="00E34AA1">
      <w:pPr>
        <w:pStyle w:val="ConsPlusNormal"/>
        <w:jc w:val="center"/>
        <w:outlineLvl w:val="2"/>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V. Определение и обоснование НМЦД тарифным методом</w:t>
      </w:r>
    </w:p>
    <w:p w14:paraId="23C60CFB"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7FECC036"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 Тарифный метод подлежит применению,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Тарифный метод не рекомендуется применять к ценам товаров, работ, услуг, не ниже которых в соответствии с законодательством Российской Федерации осуществляются закупки, поставки или продажа таких товаров, работ, услуг.</w:t>
      </w:r>
    </w:p>
    <w:p w14:paraId="3896DF50"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2. НМЦД тарифным методом определяется по формуле:</w:t>
      </w:r>
    </w:p>
    <w:p w14:paraId="0F01D81B"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54CC47B1"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НМЦД</w:t>
      </w:r>
      <w:r w:rsidRPr="003A5124">
        <w:rPr>
          <w:rFonts w:ascii="Times New Roman" w:hAnsi="Times New Roman" w:cs="Times New Roman"/>
          <w:color w:val="000000" w:themeColor="text1"/>
          <w:sz w:val="28"/>
          <w:szCs w:val="28"/>
          <w:vertAlign w:val="superscript"/>
        </w:rPr>
        <w:t>тариф</w:t>
      </w:r>
      <w:r w:rsidRPr="003A5124">
        <w:rPr>
          <w:rFonts w:ascii="Times New Roman" w:hAnsi="Times New Roman" w:cs="Times New Roman"/>
          <w:color w:val="000000" w:themeColor="text1"/>
          <w:sz w:val="28"/>
          <w:szCs w:val="28"/>
        </w:rPr>
        <w:t xml:space="preserve"> = vц</w:t>
      </w:r>
      <w:r w:rsidRPr="003A5124">
        <w:rPr>
          <w:rFonts w:ascii="Times New Roman" w:hAnsi="Times New Roman" w:cs="Times New Roman"/>
          <w:color w:val="000000" w:themeColor="text1"/>
          <w:sz w:val="28"/>
          <w:szCs w:val="28"/>
          <w:vertAlign w:val="subscript"/>
        </w:rPr>
        <w:t>тариф</w:t>
      </w:r>
      <w:r w:rsidRPr="003A5124">
        <w:rPr>
          <w:rFonts w:ascii="Times New Roman" w:hAnsi="Times New Roman" w:cs="Times New Roman"/>
          <w:color w:val="000000" w:themeColor="text1"/>
          <w:sz w:val="28"/>
          <w:szCs w:val="28"/>
        </w:rPr>
        <w:t>,</w:t>
      </w:r>
    </w:p>
    <w:p w14:paraId="3BE740DF"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31B0703F"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где:</w:t>
      </w:r>
    </w:p>
    <w:p w14:paraId="58CEF46E"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НМЦД</w:t>
      </w:r>
      <w:r w:rsidRPr="003A5124">
        <w:rPr>
          <w:rFonts w:ascii="Times New Roman" w:hAnsi="Times New Roman" w:cs="Times New Roman"/>
          <w:color w:val="000000" w:themeColor="text1"/>
          <w:sz w:val="28"/>
          <w:szCs w:val="28"/>
          <w:vertAlign w:val="superscript"/>
        </w:rPr>
        <w:t>тариф</w:t>
      </w:r>
      <w:r w:rsidRPr="003A5124">
        <w:rPr>
          <w:rFonts w:ascii="Times New Roman" w:hAnsi="Times New Roman" w:cs="Times New Roman"/>
          <w:color w:val="000000" w:themeColor="text1"/>
          <w:sz w:val="28"/>
          <w:szCs w:val="28"/>
        </w:rPr>
        <w:t xml:space="preserve"> - НМЦД, определяемая тарифным методом;</w:t>
      </w:r>
    </w:p>
    <w:p w14:paraId="16840E1C"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v - количество (объем) закупаемого товара (работы, услуги);</w:t>
      </w:r>
    </w:p>
    <w:p w14:paraId="631DFC18"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ц</w:t>
      </w:r>
      <w:r w:rsidRPr="003A5124">
        <w:rPr>
          <w:rFonts w:ascii="Times New Roman" w:hAnsi="Times New Roman" w:cs="Times New Roman"/>
          <w:color w:val="000000" w:themeColor="text1"/>
          <w:sz w:val="28"/>
          <w:szCs w:val="28"/>
          <w:vertAlign w:val="subscript"/>
        </w:rPr>
        <w:t>тариф</w:t>
      </w:r>
      <w:r w:rsidRPr="003A5124">
        <w:rPr>
          <w:rFonts w:ascii="Times New Roman" w:hAnsi="Times New Roman" w:cs="Times New Roman"/>
          <w:color w:val="000000" w:themeColor="text1"/>
          <w:sz w:val="28"/>
          <w:szCs w:val="28"/>
        </w:rPr>
        <w:t xml:space="preserve"> - цена (тариф) единицы товара, работы, услуги, установленная </w:t>
      </w:r>
      <w:r w:rsidRPr="003A5124">
        <w:rPr>
          <w:rFonts w:ascii="Times New Roman" w:hAnsi="Times New Roman" w:cs="Times New Roman"/>
          <w:color w:val="000000" w:themeColor="text1"/>
          <w:sz w:val="28"/>
          <w:szCs w:val="28"/>
        </w:rPr>
        <w:br/>
        <w:t>в рамках государственного регулирования цен (тарифов) или установленная муниципальным правовым актом.</w:t>
      </w:r>
    </w:p>
    <w:p w14:paraId="105D2034"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5FA92B8D" w14:textId="77777777" w:rsidR="00E34AA1" w:rsidRPr="003A5124" w:rsidRDefault="00E34AA1" w:rsidP="00E34AA1">
      <w:pPr>
        <w:pStyle w:val="ConsPlusNormal"/>
        <w:jc w:val="center"/>
        <w:outlineLvl w:val="2"/>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VI. </w:t>
      </w:r>
      <w:bookmarkStart w:id="134" w:name="_Hlk179797235"/>
      <w:r w:rsidRPr="003A5124">
        <w:rPr>
          <w:rFonts w:ascii="Times New Roman" w:hAnsi="Times New Roman" w:cs="Times New Roman"/>
          <w:color w:val="000000" w:themeColor="text1"/>
          <w:sz w:val="28"/>
          <w:szCs w:val="28"/>
        </w:rPr>
        <w:t>Определение и обоснование НМЦД проектно-сметным методом</w:t>
      </w:r>
      <w:bookmarkEnd w:id="134"/>
    </w:p>
    <w:p w14:paraId="77F8B70E"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1B939770"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1. Проектно-сметный метод заключается в определении НМЦД на:</w:t>
      </w:r>
    </w:p>
    <w:p w14:paraId="08256734"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строительство, реконструкцию, капитальный ремонт, снос объекта капитального строительства на основании проектной документации </w:t>
      </w:r>
      <w:r w:rsidRPr="003A5124">
        <w:rPr>
          <w:rFonts w:ascii="Times New Roman" w:hAnsi="Times New Roman" w:cs="Times New Roman"/>
          <w:color w:val="000000" w:themeColor="text1"/>
          <w:sz w:val="28"/>
          <w:szCs w:val="28"/>
        </w:rPr>
        <w:br/>
        <w:t>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исполнительным органом субъекта Российской Федерации;</w:t>
      </w:r>
    </w:p>
    <w:p w14:paraId="1DF4DC42"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проведение работ по сохранению объектов культурного наследия (памятников истории и культуры) народов Российской Федерации, </w:t>
      </w:r>
      <w:r w:rsidRPr="003A5124">
        <w:rPr>
          <w:rFonts w:ascii="Times New Roman" w:hAnsi="Times New Roman" w:cs="Times New Roman"/>
          <w:color w:val="000000" w:themeColor="text1"/>
          <w:sz w:val="28"/>
          <w:szCs w:val="28"/>
        </w:rPr>
        <w:br/>
        <w:t xml:space="preserve">за исключением научно-методического руководства, технического </w:t>
      </w:r>
      <w:r w:rsidRPr="003A5124">
        <w:rPr>
          <w:rFonts w:ascii="Times New Roman" w:hAnsi="Times New Roman" w:cs="Times New Roman"/>
          <w:color w:val="000000" w:themeColor="text1"/>
          <w:sz w:val="28"/>
          <w:szCs w:val="28"/>
        </w:rPr>
        <w:br/>
        <w:t xml:space="preserve">и авторского надзора, на основании согласованной в порядке, установленном законодательством Российской Федерации, проектной документации </w:t>
      </w:r>
      <w:r w:rsidRPr="003A5124">
        <w:rPr>
          <w:rFonts w:ascii="Times New Roman" w:hAnsi="Times New Roman" w:cs="Times New Roman"/>
          <w:color w:val="000000" w:themeColor="text1"/>
          <w:sz w:val="28"/>
          <w:szCs w:val="28"/>
        </w:rPr>
        <w:br/>
        <w:t xml:space="preserve">на проведение работ по сохранению объектов культурного наследия </w:t>
      </w:r>
      <w:r w:rsidRPr="003A5124">
        <w:rPr>
          <w:rFonts w:ascii="Times New Roman" w:hAnsi="Times New Roman" w:cs="Times New Roman"/>
          <w:color w:val="000000" w:themeColor="text1"/>
          <w:sz w:val="28"/>
          <w:szCs w:val="28"/>
        </w:rPr>
        <w:br/>
        <w:t>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14:paraId="55B28374"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2. Проектно-сметный метод может применяться при определении </w:t>
      </w:r>
      <w:r w:rsidRPr="003A5124">
        <w:rPr>
          <w:rFonts w:ascii="Times New Roman" w:hAnsi="Times New Roman" w:cs="Times New Roman"/>
          <w:color w:val="000000" w:themeColor="text1"/>
          <w:sz w:val="28"/>
          <w:szCs w:val="28"/>
        </w:rPr>
        <w:br/>
        <w:t>и обосновании НМЦД, на текущий ремонт зданий, строений, сооружений, помещений.</w:t>
      </w:r>
    </w:p>
    <w:p w14:paraId="3C69CAD0"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3. Определение НМЦД,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w:t>
      </w:r>
      <w:r w:rsidRPr="003A5124">
        <w:rPr>
          <w:rFonts w:ascii="Times New Roman" w:hAnsi="Times New Roman" w:cs="Times New Roman"/>
          <w:color w:val="000000" w:themeColor="text1"/>
          <w:sz w:val="28"/>
          <w:szCs w:val="28"/>
        </w:rPr>
        <w:br/>
        <w:t xml:space="preserve">в порядке, установленном законодательством Российской Федерации </w:t>
      </w:r>
      <w:r w:rsidRPr="003A5124">
        <w:rPr>
          <w:rFonts w:ascii="Times New Roman" w:hAnsi="Times New Roman" w:cs="Times New Roman"/>
          <w:color w:val="000000" w:themeColor="text1"/>
          <w:sz w:val="28"/>
          <w:szCs w:val="28"/>
        </w:rPr>
        <w:br/>
        <w:t>и законодательством Московской области, исходя из сметной стоимости строительства, реконструкции, капитального ремонта объектов капитального строительства, определенной в соответствии со статьей 8.3 Градостроительного кодекса Российской Федерации.</w:t>
      </w:r>
    </w:p>
    <w:p w14:paraId="419666F4"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lastRenderedPageBreak/>
        <w:t xml:space="preserve">4. Основанием для определения НМЦД на строительство, реконструкцию, капитальный ремонт объекта капитального строительства, проведение работ по сохранению объектов культурного наследия (памятников истории </w:t>
      </w:r>
      <w:r w:rsidRPr="003A5124">
        <w:rPr>
          <w:rFonts w:ascii="Times New Roman" w:hAnsi="Times New Roman" w:cs="Times New Roman"/>
          <w:color w:val="000000" w:themeColor="text1"/>
          <w:sz w:val="28"/>
          <w:szCs w:val="28"/>
        </w:rPr>
        <w:br/>
        <w:t>и культуры) народов Российской Федерации, за исключением научно-методического руководства, технического и авторского надзора, является проектная документация (включающая сметную стоимость работ), разработанная и утвержденная в соответствии с законодательством Российской Федерации.</w:t>
      </w:r>
    </w:p>
    <w:p w14:paraId="41F86CDE"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5. </w:t>
      </w:r>
      <w:r w:rsidRPr="00D657F3">
        <w:rPr>
          <w:rFonts w:ascii="Times New Roman" w:hAnsi="Times New Roman" w:cs="Times New Roman"/>
          <w:color w:val="000000" w:themeColor="text1"/>
          <w:sz w:val="28"/>
          <w:szCs w:val="28"/>
        </w:rPr>
        <w:t>Если строительство, реконструкцию или техническое перевооружение (если такое перевооружение связано со строительством или реконструкцией объекта капитального строительства) объекта капитального строительства планируется осуществлять полностью или частично за счет средств федерального бюджета, то вне зависимости от обязательности проведения государственной экспертизы проектной документации проводится проверка достоверности определения сметной стоимости строительства объекта капитального строительства</w:t>
      </w:r>
      <w:r>
        <w:rPr>
          <w:rFonts w:ascii="Times New Roman" w:hAnsi="Times New Roman" w:cs="Times New Roman"/>
          <w:color w:val="000000" w:themeColor="text1"/>
          <w:sz w:val="28"/>
          <w:szCs w:val="28"/>
        </w:rPr>
        <w:t xml:space="preserve">, в соответствии </w:t>
      </w:r>
      <w:r w:rsidRPr="00D657F3">
        <w:rPr>
          <w:rFonts w:ascii="Times New Roman" w:hAnsi="Times New Roman" w:cs="Times New Roman"/>
          <w:color w:val="000000" w:themeColor="text1"/>
          <w:sz w:val="28"/>
          <w:szCs w:val="28"/>
        </w:rPr>
        <w:t xml:space="preserve">с законодательством </w:t>
      </w:r>
      <w:r>
        <w:rPr>
          <w:rFonts w:ascii="Times New Roman" w:hAnsi="Times New Roman" w:cs="Times New Roman"/>
          <w:color w:val="000000" w:themeColor="text1"/>
          <w:sz w:val="28"/>
          <w:szCs w:val="28"/>
        </w:rPr>
        <w:br/>
      </w:r>
      <w:r w:rsidRPr="00D657F3">
        <w:rPr>
          <w:rFonts w:ascii="Times New Roman" w:hAnsi="Times New Roman" w:cs="Times New Roman"/>
          <w:color w:val="000000" w:themeColor="text1"/>
          <w:sz w:val="28"/>
          <w:szCs w:val="28"/>
        </w:rPr>
        <w:t>о градостроительной деятельности.</w:t>
      </w:r>
    </w:p>
    <w:p w14:paraId="72754C66"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1900D766" w14:textId="77777777" w:rsidR="00E34AA1" w:rsidRPr="003A5124" w:rsidRDefault="00E34AA1" w:rsidP="00E34AA1">
      <w:pPr>
        <w:pStyle w:val="ConsPlusNormal"/>
        <w:jc w:val="center"/>
        <w:outlineLvl w:val="2"/>
        <w:rPr>
          <w:rFonts w:ascii="Times New Roman" w:hAnsi="Times New Roman" w:cs="Times New Roman"/>
          <w:color w:val="000000" w:themeColor="text1"/>
          <w:sz w:val="28"/>
          <w:szCs w:val="28"/>
        </w:rPr>
      </w:pPr>
      <w:bookmarkStart w:id="135" w:name="P1583"/>
      <w:bookmarkEnd w:id="135"/>
      <w:r w:rsidRPr="003A5124">
        <w:rPr>
          <w:rFonts w:ascii="Times New Roman" w:hAnsi="Times New Roman" w:cs="Times New Roman"/>
          <w:color w:val="000000" w:themeColor="text1"/>
          <w:sz w:val="28"/>
          <w:szCs w:val="28"/>
        </w:rPr>
        <w:t>VII. Определение и обоснование НМЦД затратным методом</w:t>
      </w:r>
    </w:p>
    <w:p w14:paraId="50541EB9" w14:textId="77777777" w:rsidR="00E34AA1" w:rsidRPr="003A5124" w:rsidRDefault="00E34AA1" w:rsidP="00E34AA1">
      <w:pPr>
        <w:pStyle w:val="ConsPlusNormal"/>
        <w:jc w:val="both"/>
        <w:rPr>
          <w:rFonts w:ascii="Times New Roman" w:hAnsi="Times New Roman" w:cs="Times New Roman"/>
          <w:color w:val="000000" w:themeColor="text1"/>
          <w:sz w:val="28"/>
          <w:szCs w:val="28"/>
        </w:rPr>
      </w:pPr>
    </w:p>
    <w:p w14:paraId="462B81AA"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 xml:space="preserve">1. Затратный метод применяется в случае невозможности применения иных методов, предусмотренных </w:t>
      </w:r>
      <w:hyperlink w:anchor="P1415" w:history="1">
        <w:r w:rsidRPr="003A5124">
          <w:rPr>
            <w:rFonts w:ascii="Times New Roman" w:hAnsi="Times New Roman" w:cs="Times New Roman"/>
            <w:color w:val="000000" w:themeColor="text1"/>
            <w:sz w:val="28"/>
            <w:szCs w:val="28"/>
          </w:rPr>
          <w:t>разделом I</w:t>
        </w:r>
      </w:hyperlink>
      <w:r w:rsidRPr="003A5124">
        <w:rPr>
          <w:rFonts w:ascii="Times New Roman" w:hAnsi="Times New Roman" w:cs="Times New Roman"/>
          <w:color w:val="000000" w:themeColor="text1"/>
          <w:sz w:val="28"/>
          <w:szCs w:val="28"/>
        </w:rPr>
        <w:t xml:space="preserve"> настоящего Порядка, </w:t>
      </w:r>
      <w:r w:rsidRPr="003A5124">
        <w:rPr>
          <w:rFonts w:ascii="Times New Roman" w:hAnsi="Times New Roman" w:cs="Times New Roman"/>
          <w:color w:val="000000" w:themeColor="text1"/>
          <w:sz w:val="28"/>
          <w:szCs w:val="28"/>
        </w:rPr>
        <w:br/>
        <w:t>или в дополнение к иным методам.</w:t>
      </w:r>
    </w:p>
    <w:p w14:paraId="0E1A242A"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2. Затратный метод заключается в определении НМЦД,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1BEA04B9" w14:textId="77777777" w:rsidR="00E34AA1" w:rsidRPr="003A5124" w:rsidRDefault="00E34AA1" w:rsidP="00E34AA1">
      <w:pPr>
        <w:pStyle w:val="ConsPlusNormal"/>
        <w:ind w:firstLine="540"/>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3. Информация об обычной прибыли для определенной сферы деятельности может быть получена Заказчиком исходя из анализа договоров,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7BC40026" w14:textId="77777777" w:rsidR="00E34AA1" w:rsidRPr="003A5124" w:rsidRDefault="00E34AA1" w:rsidP="00E34AA1">
      <w:pPr>
        <w:rPr>
          <w:color w:val="000000" w:themeColor="text1"/>
        </w:rPr>
      </w:pPr>
    </w:p>
    <w:p w14:paraId="2946B4EE" w14:textId="77777777" w:rsidR="00E34AA1" w:rsidRPr="003A5124" w:rsidRDefault="00E34AA1" w:rsidP="00E34AA1">
      <w:pPr>
        <w:autoSpaceDE w:val="0"/>
        <w:autoSpaceDN w:val="0"/>
        <w:adjustRightInd w:val="0"/>
        <w:spacing w:after="0" w:line="240" w:lineRule="auto"/>
        <w:jc w:val="center"/>
        <w:rPr>
          <w:rFonts w:ascii="Times New Roman" w:hAnsi="Times New Roman"/>
          <w:color w:val="000000" w:themeColor="text1"/>
          <w:sz w:val="28"/>
          <w:szCs w:val="28"/>
          <w:lang w:eastAsia="ru-RU"/>
        </w:rPr>
      </w:pPr>
      <w:r w:rsidRPr="003A5124">
        <w:rPr>
          <w:rFonts w:ascii="Times New Roman" w:hAnsi="Times New Roman"/>
          <w:color w:val="000000" w:themeColor="text1"/>
          <w:sz w:val="28"/>
          <w:szCs w:val="28"/>
        </w:rPr>
        <w:t xml:space="preserve">VIII. Формула </w:t>
      </w:r>
      <w:r w:rsidRPr="003A5124">
        <w:rPr>
          <w:rFonts w:ascii="Times New Roman" w:hAnsi="Times New Roman"/>
          <w:color w:val="000000" w:themeColor="text1"/>
          <w:sz w:val="28"/>
          <w:szCs w:val="28"/>
          <w:lang w:eastAsia="ru-RU"/>
        </w:rPr>
        <w:t>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w:t>
      </w:r>
    </w:p>
    <w:p w14:paraId="1897E382" w14:textId="77777777" w:rsidR="00E34AA1" w:rsidRPr="003A5124" w:rsidRDefault="00E34AA1" w:rsidP="00E34AA1">
      <w:pPr>
        <w:autoSpaceDE w:val="0"/>
        <w:autoSpaceDN w:val="0"/>
        <w:adjustRightInd w:val="0"/>
        <w:spacing w:after="0" w:line="240" w:lineRule="auto"/>
        <w:jc w:val="center"/>
        <w:rPr>
          <w:rFonts w:ascii="Times New Roman" w:hAnsi="Times New Roman"/>
          <w:color w:val="000000" w:themeColor="text1"/>
          <w:sz w:val="28"/>
          <w:szCs w:val="28"/>
          <w:lang w:eastAsia="ru-RU"/>
        </w:rPr>
      </w:pPr>
    </w:p>
    <w:p w14:paraId="15FFABED" w14:textId="77777777" w:rsidR="00E34AA1" w:rsidRPr="003A5124" w:rsidRDefault="00E34AA1" w:rsidP="00E34AA1">
      <w:pPr>
        <w:autoSpaceDE w:val="0"/>
        <w:autoSpaceDN w:val="0"/>
        <w:adjustRightInd w:val="0"/>
        <w:spacing w:after="0" w:line="240" w:lineRule="auto"/>
        <w:jc w:val="both"/>
        <w:rPr>
          <w:rFonts w:ascii="Times New Roman" w:hAnsi="Times New Roman"/>
          <w:color w:val="000000" w:themeColor="text1"/>
          <w:sz w:val="28"/>
          <w:szCs w:val="28"/>
        </w:rPr>
      </w:pPr>
      <w:r w:rsidRPr="003A5124">
        <w:rPr>
          <w:rFonts w:ascii="Times New Roman" w:hAnsi="Times New Roman"/>
          <w:color w:val="000000" w:themeColor="text1"/>
          <w:sz w:val="28"/>
          <w:szCs w:val="28"/>
        </w:rPr>
        <w:tab/>
        <w:t xml:space="preserve">Формула цены, устанавливающая правила расчета сумм, подлежащих уплате заказчиком поставщику (исполнителю, подрядчику) в ходе исполнения </w:t>
      </w:r>
      <w:r w:rsidRPr="003A5124">
        <w:rPr>
          <w:rFonts w:ascii="Times New Roman" w:hAnsi="Times New Roman"/>
          <w:color w:val="000000" w:themeColor="text1"/>
          <w:sz w:val="28"/>
          <w:szCs w:val="28"/>
        </w:rPr>
        <w:lastRenderedPageBreak/>
        <w:t>договора, и максимальное значение цены договора может устанавливаться в следующих случаях:</w:t>
      </w:r>
    </w:p>
    <w:p w14:paraId="0C735155"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заключение договора на предоставление услуг обязательного страхования, предусмотренного федеральным законом о соответствующем виде обязательного страхования;</w:t>
      </w:r>
    </w:p>
    <w:p w14:paraId="3F03E021"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заключение договора на предоставление агентских услуг при условии установления в договоре зависимости размера вознаграждения агента от результата исполнения поручения принципала;</w:t>
      </w:r>
    </w:p>
    <w:p w14:paraId="12BA18F3"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заключение договора на предоставление услуг по оценке недвижимого имущества при условии установления в договоре пропорционального отношения размера вознаграждения оценщика к оценочной стоимости подлежащего оценке имущества;</w:t>
      </w:r>
    </w:p>
    <w:p w14:paraId="085BD648" w14:textId="77777777" w:rsidR="00E34AA1" w:rsidRPr="003A5124"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заключение договора на поставку топлива моторного, включая автомобильный и авиационный бензин;</w:t>
      </w:r>
    </w:p>
    <w:p w14:paraId="46383DE1" w14:textId="77777777" w:rsidR="00E34AA1" w:rsidRPr="004A5F7A" w:rsidRDefault="00E34AA1" w:rsidP="00E34AA1">
      <w:pPr>
        <w:pStyle w:val="ConsPlusNormal"/>
        <w:ind w:firstLine="709"/>
        <w:jc w:val="both"/>
        <w:rPr>
          <w:rFonts w:ascii="Times New Roman" w:hAnsi="Times New Roman" w:cs="Times New Roman"/>
          <w:color w:val="000000" w:themeColor="text1"/>
          <w:sz w:val="28"/>
          <w:szCs w:val="28"/>
        </w:rPr>
      </w:pPr>
      <w:r w:rsidRPr="003A5124">
        <w:rPr>
          <w:rFonts w:ascii="Times New Roman" w:hAnsi="Times New Roman" w:cs="Times New Roman"/>
          <w:color w:val="000000" w:themeColor="text1"/>
          <w:sz w:val="28"/>
          <w:szCs w:val="28"/>
        </w:rPr>
        <w:t>заключение договора во встречными инвестиционными обязательствами.</w:t>
      </w:r>
    </w:p>
    <w:p w14:paraId="63D38078" w14:textId="47CDCC99" w:rsidR="003119B8" w:rsidRPr="004A5F7A" w:rsidRDefault="003119B8" w:rsidP="003119B8">
      <w:pPr>
        <w:pStyle w:val="ConsPlusNormal"/>
        <w:ind w:firstLine="709"/>
        <w:jc w:val="both"/>
        <w:rPr>
          <w:rFonts w:ascii="Times New Roman" w:hAnsi="Times New Roman" w:cs="Times New Roman"/>
          <w:color w:val="000000" w:themeColor="text1"/>
          <w:sz w:val="28"/>
          <w:szCs w:val="28"/>
        </w:rPr>
      </w:pPr>
    </w:p>
    <w:p w14:paraId="020C268F" w14:textId="1994F385" w:rsidR="00742186" w:rsidRPr="004B7921" w:rsidRDefault="00742186" w:rsidP="00B627B3">
      <w:pPr>
        <w:pStyle w:val="a7"/>
        <w:ind w:firstLine="709"/>
        <w:jc w:val="both"/>
        <w:rPr>
          <w:rFonts w:ascii="Times New Roman" w:hAnsi="Times New Roman"/>
          <w:color w:val="000000"/>
          <w:sz w:val="28"/>
          <w:szCs w:val="28"/>
        </w:rPr>
      </w:pPr>
    </w:p>
    <w:sectPr w:rsidR="00742186" w:rsidRPr="004B79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435F4" w14:textId="77777777" w:rsidR="0027643F" w:rsidRDefault="0027643F" w:rsidP="00D25D26">
      <w:pPr>
        <w:spacing w:after="0" w:line="240" w:lineRule="auto"/>
      </w:pPr>
      <w:r>
        <w:separator/>
      </w:r>
    </w:p>
  </w:endnote>
  <w:endnote w:type="continuationSeparator" w:id="0">
    <w:p w14:paraId="170A85A4" w14:textId="77777777" w:rsidR="0027643F" w:rsidRDefault="0027643F" w:rsidP="00D25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09906" w14:textId="77777777" w:rsidR="0027643F" w:rsidRDefault="0027643F" w:rsidP="00D25D26">
      <w:pPr>
        <w:spacing w:after="0" w:line="240" w:lineRule="auto"/>
      </w:pPr>
      <w:r>
        <w:separator/>
      </w:r>
    </w:p>
  </w:footnote>
  <w:footnote w:type="continuationSeparator" w:id="0">
    <w:p w14:paraId="0DF15569" w14:textId="77777777" w:rsidR="0027643F" w:rsidRDefault="0027643F" w:rsidP="00D25D26">
      <w:pPr>
        <w:spacing w:after="0" w:line="240" w:lineRule="auto"/>
      </w:pPr>
      <w:r>
        <w:continuationSeparator/>
      </w:r>
    </w:p>
  </w:footnote>
  <w:footnote w:id="1">
    <w:p w14:paraId="562E7858" w14:textId="77777777" w:rsidR="00E34AA1" w:rsidRDefault="00E34AA1" w:rsidP="00E34AA1">
      <w:pPr>
        <w:pStyle w:val="a5"/>
        <w:jc w:val="both"/>
        <w:rPr>
          <w:rFonts w:ascii="Times New Roman" w:hAnsi="Times New Roman"/>
        </w:rPr>
      </w:pPr>
      <w:r w:rsidRPr="00D71A7F">
        <w:rPr>
          <w:rStyle w:val="a9"/>
          <w:rFonts w:ascii="Times New Roman" w:hAnsi="Times New Roman"/>
        </w:rPr>
        <w:footnoteRef/>
      </w:r>
      <w:r>
        <w:rPr>
          <w:rFonts w:ascii="Times New Roman" w:hAnsi="Times New Roman"/>
        </w:rPr>
        <w:t xml:space="preserve"> В порядке и случаях, установленных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2">
    <w:p w14:paraId="4FCBB92F" w14:textId="77777777" w:rsidR="00E34AA1" w:rsidRPr="00BB507F" w:rsidRDefault="00E34AA1" w:rsidP="00E34AA1">
      <w:pPr>
        <w:pStyle w:val="a5"/>
        <w:jc w:val="both"/>
        <w:rPr>
          <w:rFonts w:ascii="Times New Roman" w:hAnsi="Times New Roman"/>
        </w:rPr>
      </w:pPr>
      <w:r w:rsidRPr="00D71A7F">
        <w:rPr>
          <w:rStyle w:val="a9"/>
          <w:rFonts w:ascii="Times New Roman" w:hAnsi="Times New Roman"/>
        </w:rPr>
        <w:footnoteRef/>
      </w:r>
      <w:r w:rsidRPr="00BB507F">
        <w:rPr>
          <w:rFonts w:ascii="Times New Roman" w:hAnsi="Times New Roman"/>
        </w:rPr>
        <w:t xml:space="preserve"> Положение настоящего пункта</w:t>
      </w:r>
      <w:r>
        <w:rPr>
          <w:rFonts w:ascii="Times New Roman" w:hAnsi="Times New Roman"/>
        </w:rPr>
        <w:t xml:space="preserve">, а также иные </w:t>
      </w:r>
      <w:r w:rsidRPr="0038561A">
        <w:rPr>
          <w:rFonts w:ascii="Times New Roman" w:hAnsi="Times New Roman"/>
        </w:rPr>
        <w:t>положения</w:t>
      </w:r>
      <w:r>
        <w:rPr>
          <w:rFonts w:ascii="Times New Roman" w:hAnsi="Times New Roman"/>
        </w:rPr>
        <w:t>,</w:t>
      </w:r>
      <w:r w:rsidRPr="0038561A">
        <w:rPr>
          <w:rFonts w:ascii="Times New Roman" w:hAnsi="Times New Roman"/>
        </w:rPr>
        <w:t xml:space="preserve"> связанные</w:t>
      </w:r>
      <w:r>
        <w:rPr>
          <w:rFonts w:ascii="Times New Roman" w:hAnsi="Times New Roman"/>
        </w:rPr>
        <w:t xml:space="preserve"> с осуществлением закупок среди </w:t>
      </w:r>
      <w:r w:rsidRPr="0038561A">
        <w:rPr>
          <w:rFonts w:ascii="Times New Roman" w:hAnsi="Times New Roman"/>
        </w:rPr>
        <w:t>субъектов малого и среднего предпринимательства применяются, если Заказчик обязан осуществлять закупки у субъектов малого и среднего предпринимательства</w:t>
      </w:r>
      <w:r w:rsidRPr="00BB507F">
        <w:rPr>
          <w:rFonts w:ascii="Times New Roman" w:hAnsi="Times New Roman"/>
        </w:rPr>
        <w:t xml:space="preserve"> в соответствии с Постановлением </w:t>
      </w:r>
      <w:r>
        <w:rPr>
          <w:rFonts w:ascii="Times New Roman" w:hAnsi="Times New Roman"/>
        </w:rPr>
        <w:t xml:space="preserve">Правительства Российской Федерации </w:t>
      </w:r>
      <w:r w:rsidRPr="00BB507F">
        <w:rPr>
          <w:rFonts w:ascii="Times New Roman" w:hAnsi="Times New Roman"/>
        </w:rPr>
        <w:t>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r>
        <w:rPr>
          <w:rFonts w:ascii="Times New Roman" w:hAnsi="Times New Roman"/>
        </w:rPr>
        <w:t>.</w:t>
      </w:r>
    </w:p>
  </w:footnote>
  <w:footnote w:id="3">
    <w:p w14:paraId="558C2B85" w14:textId="77777777" w:rsidR="00E34AA1" w:rsidRPr="00F02A80" w:rsidRDefault="00E34AA1" w:rsidP="00E34AA1">
      <w:pPr>
        <w:pStyle w:val="a5"/>
        <w:jc w:val="both"/>
        <w:rPr>
          <w:rFonts w:ascii="Times New Roman" w:hAnsi="Times New Roman"/>
        </w:rPr>
      </w:pPr>
      <w:r w:rsidRPr="00D71A7F">
        <w:rPr>
          <w:rStyle w:val="a9"/>
          <w:rFonts w:ascii="Times New Roman" w:hAnsi="Times New Roman"/>
        </w:rPr>
        <w:footnoteRef/>
      </w:r>
      <w:r w:rsidRPr="00F02A80">
        <w:rPr>
          <w:rFonts w:ascii="Times New Roman" w:hAnsi="Times New Roman"/>
        </w:rPr>
        <w:t xml:space="preserve"> Положения раздела 15 настоящего Положения в части использования специальных счетов применяются с момента начала функционирования таких счетов.</w:t>
      </w:r>
    </w:p>
  </w:footnote>
  <w:footnote w:id="4">
    <w:p w14:paraId="7D6E7949" w14:textId="77777777" w:rsidR="00E34AA1" w:rsidRDefault="00E34AA1" w:rsidP="00E34AA1">
      <w:pPr>
        <w:pStyle w:val="a5"/>
      </w:pPr>
      <w:r>
        <w:rPr>
          <w:rStyle w:val="a9"/>
        </w:rPr>
        <w:footnoteRef/>
      </w:r>
      <w:r>
        <w:t xml:space="preserve"> </w:t>
      </w:r>
      <w:r w:rsidRPr="00AD4CF5">
        <w:rPr>
          <w:rFonts w:ascii="Times New Roman" w:hAnsi="Times New Roman"/>
        </w:rPr>
        <w:t>Применяется в отношении закупок товаров, работ, услуг, осуществляемых государственным унитарным</w:t>
      </w:r>
      <w:r>
        <w:rPr>
          <w:rFonts w:ascii="Times New Roman" w:hAnsi="Times New Roman"/>
        </w:rPr>
        <w:t xml:space="preserve"> </w:t>
      </w:r>
      <w:r w:rsidRPr="00AD4CF5">
        <w:rPr>
          <w:rFonts w:ascii="Times New Roman" w:hAnsi="Times New Roman"/>
        </w:rPr>
        <w:t xml:space="preserve">предприятием </w:t>
      </w:r>
      <w:r>
        <w:rPr>
          <w:rFonts w:ascii="Times New Roman" w:hAnsi="Times New Roman"/>
        </w:rPr>
        <w:t>М</w:t>
      </w:r>
      <w:r w:rsidRPr="00AD4CF5">
        <w:rPr>
          <w:rFonts w:ascii="Times New Roman" w:hAnsi="Times New Roman"/>
        </w:rPr>
        <w:t>осковской области «Московский областной водоканал»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63A2"/>
    <w:multiLevelType w:val="hybridMultilevel"/>
    <w:tmpl w:val="EDD00920"/>
    <w:lvl w:ilvl="0" w:tplc="0419000F">
      <w:start w:val="1"/>
      <w:numFmt w:val="decimal"/>
      <w:lvlText w:val="%1."/>
      <w:lvlJc w:val="left"/>
      <w:pPr>
        <w:ind w:left="66" w:hanging="360"/>
      </w:pPr>
      <w:rPr>
        <w:rFonts w:hint="default"/>
      </w:rPr>
    </w:lvl>
    <w:lvl w:ilvl="1" w:tplc="04190019" w:tentative="1">
      <w:start w:val="1"/>
      <w:numFmt w:val="lowerLetter"/>
      <w:lvlText w:val="%2."/>
      <w:lvlJc w:val="left"/>
      <w:pPr>
        <w:ind w:left="786" w:hanging="360"/>
      </w:pPr>
    </w:lvl>
    <w:lvl w:ilvl="2" w:tplc="0419001B" w:tentative="1">
      <w:start w:val="1"/>
      <w:numFmt w:val="lowerRoman"/>
      <w:lvlText w:val="%3."/>
      <w:lvlJc w:val="right"/>
      <w:pPr>
        <w:ind w:left="1506" w:hanging="180"/>
      </w:pPr>
    </w:lvl>
    <w:lvl w:ilvl="3" w:tplc="0419000F" w:tentative="1">
      <w:start w:val="1"/>
      <w:numFmt w:val="decimal"/>
      <w:lvlText w:val="%4."/>
      <w:lvlJc w:val="left"/>
      <w:pPr>
        <w:ind w:left="2226" w:hanging="360"/>
      </w:pPr>
    </w:lvl>
    <w:lvl w:ilvl="4" w:tplc="04190019" w:tentative="1">
      <w:start w:val="1"/>
      <w:numFmt w:val="lowerLetter"/>
      <w:lvlText w:val="%5."/>
      <w:lvlJc w:val="left"/>
      <w:pPr>
        <w:ind w:left="2946" w:hanging="360"/>
      </w:pPr>
    </w:lvl>
    <w:lvl w:ilvl="5" w:tplc="0419001B" w:tentative="1">
      <w:start w:val="1"/>
      <w:numFmt w:val="lowerRoman"/>
      <w:lvlText w:val="%6."/>
      <w:lvlJc w:val="right"/>
      <w:pPr>
        <w:ind w:left="3666" w:hanging="180"/>
      </w:pPr>
    </w:lvl>
    <w:lvl w:ilvl="6" w:tplc="0419000F" w:tentative="1">
      <w:start w:val="1"/>
      <w:numFmt w:val="decimal"/>
      <w:lvlText w:val="%7."/>
      <w:lvlJc w:val="left"/>
      <w:pPr>
        <w:ind w:left="4386" w:hanging="360"/>
      </w:pPr>
    </w:lvl>
    <w:lvl w:ilvl="7" w:tplc="04190019" w:tentative="1">
      <w:start w:val="1"/>
      <w:numFmt w:val="lowerLetter"/>
      <w:lvlText w:val="%8."/>
      <w:lvlJc w:val="left"/>
      <w:pPr>
        <w:ind w:left="5106" w:hanging="360"/>
      </w:pPr>
    </w:lvl>
    <w:lvl w:ilvl="8" w:tplc="0419001B" w:tentative="1">
      <w:start w:val="1"/>
      <w:numFmt w:val="lowerRoman"/>
      <w:lvlText w:val="%9."/>
      <w:lvlJc w:val="right"/>
      <w:pPr>
        <w:ind w:left="5826" w:hanging="180"/>
      </w:pPr>
    </w:lvl>
  </w:abstractNum>
  <w:abstractNum w:abstractNumId="1" w15:restartNumberingAfterBreak="0">
    <w:nsid w:val="09E84307"/>
    <w:multiLevelType w:val="multilevel"/>
    <w:tmpl w:val="718ED750"/>
    <w:lvl w:ilvl="0">
      <w:start w:val="63"/>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D842132"/>
    <w:multiLevelType w:val="multilevel"/>
    <w:tmpl w:val="630E95AE"/>
    <w:lvl w:ilvl="0">
      <w:start w:val="72"/>
      <w:numFmt w:val="decimal"/>
      <w:lvlText w:val="%1."/>
      <w:lvlJc w:val="left"/>
      <w:pPr>
        <w:ind w:left="600" w:hanging="60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132B0E59"/>
    <w:multiLevelType w:val="multilevel"/>
    <w:tmpl w:val="5DA03DA4"/>
    <w:lvl w:ilvl="0">
      <w:start w:val="64"/>
      <w:numFmt w:val="decimal"/>
      <w:lvlText w:val="%1"/>
      <w:lvlJc w:val="left"/>
      <w:pPr>
        <w:ind w:left="525" w:hanging="525"/>
      </w:pPr>
      <w:rPr>
        <w:rFonts w:hint="default"/>
      </w:rPr>
    </w:lvl>
    <w:lvl w:ilvl="1">
      <w:start w:val="3"/>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7030D82"/>
    <w:multiLevelType w:val="hybridMultilevel"/>
    <w:tmpl w:val="A52C2C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225735"/>
    <w:multiLevelType w:val="hybridMultilevel"/>
    <w:tmpl w:val="68D051DC"/>
    <w:lvl w:ilvl="0" w:tplc="63A056E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C1F0EC5"/>
    <w:multiLevelType w:val="multilevel"/>
    <w:tmpl w:val="BA4C8B92"/>
    <w:lvl w:ilvl="0">
      <w:start w:val="36"/>
      <w:numFmt w:val="decimal"/>
      <w:lvlText w:val="%1."/>
      <w:lvlJc w:val="left"/>
      <w:pPr>
        <w:ind w:left="600" w:hanging="60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 w15:restartNumberingAfterBreak="0">
    <w:nsid w:val="1CD978E7"/>
    <w:multiLevelType w:val="multilevel"/>
    <w:tmpl w:val="1FCC3636"/>
    <w:lvl w:ilvl="0">
      <w:start w:val="7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21F73BC2"/>
    <w:multiLevelType w:val="multilevel"/>
    <w:tmpl w:val="900CBE7C"/>
    <w:lvl w:ilvl="0">
      <w:start w:val="64"/>
      <w:numFmt w:val="decimal"/>
      <w:lvlText w:val="%1."/>
      <w:lvlJc w:val="left"/>
      <w:pPr>
        <w:ind w:left="600" w:hanging="60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15:restartNumberingAfterBreak="0">
    <w:nsid w:val="259042DA"/>
    <w:multiLevelType w:val="hybridMultilevel"/>
    <w:tmpl w:val="B546C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DF6ADA"/>
    <w:multiLevelType w:val="hybridMultilevel"/>
    <w:tmpl w:val="C6FC26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CB13ED"/>
    <w:multiLevelType w:val="multilevel"/>
    <w:tmpl w:val="61241128"/>
    <w:lvl w:ilvl="0">
      <w:start w:val="1"/>
      <w:numFmt w:val="decimal"/>
      <w:lvlText w:val="%1."/>
      <w:lvlJc w:val="left"/>
      <w:pPr>
        <w:ind w:left="1429" w:hanging="360"/>
      </w:pPr>
    </w:lvl>
    <w:lvl w:ilvl="1">
      <w:start w:val="1"/>
      <w:numFmt w:val="decimal"/>
      <w:isLgl/>
      <w:lvlText w:val="%1.%2."/>
      <w:lvlJc w:val="left"/>
      <w:pPr>
        <w:ind w:left="1789" w:hanging="720"/>
      </w:pPr>
      <w:rPr>
        <w:rFonts w:eastAsia="Times New Roman" w:hint="default"/>
      </w:rPr>
    </w:lvl>
    <w:lvl w:ilvl="2">
      <w:start w:val="1"/>
      <w:numFmt w:val="decimal"/>
      <w:isLgl/>
      <w:lvlText w:val="%1.%2.%3."/>
      <w:lvlJc w:val="left"/>
      <w:pPr>
        <w:ind w:left="1789" w:hanging="720"/>
      </w:pPr>
      <w:rPr>
        <w:rFonts w:eastAsia="Times New Roman" w:hint="default"/>
      </w:rPr>
    </w:lvl>
    <w:lvl w:ilvl="3">
      <w:start w:val="1"/>
      <w:numFmt w:val="decimal"/>
      <w:isLgl/>
      <w:lvlText w:val="%1.%2.%3.%4."/>
      <w:lvlJc w:val="left"/>
      <w:pPr>
        <w:ind w:left="2149" w:hanging="1080"/>
      </w:pPr>
      <w:rPr>
        <w:rFonts w:eastAsia="Times New Roman" w:hint="default"/>
      </w:rPr>
    </w:lvl>
    <w:lvl w:ilvl="4">
      <w:start w:val="1"/>
      <w:numFmt w:val="decimal"/>
      <w:isLgl/>
      <w:lvlText w:val="%1.%2.%3.%4.%5."/>
      <w:lvlJc w:val="left"/>
      <w:pPr>
        <w:ind w:left="2149" w:hanging="1080"/>
      </w:pPr>
      <w:rPr>
        <w:rFonts w:eastAsia="Times New Roman" w:hint="default"/>
      </w:rPr>
    </w:lvl>
    <w:lvl w:ilvl="5">
      <w:start w:val="1"/>
      <w:numFmt w:val="decimal"/>
      <w:isLgl/>
      <w:lvlText w:val="%1.%2.%3.%4.%5.%6."/>
      <w:lvlJc w:val="left"/>
      <w:pPr>
        <w:ind w:left="2509" w:hanging="1440"/>
      </w:pPr>
      <w:rPr>
        <w:rFonts w:eastAsia="Times New Roman" w:hint="default"/>
      </w:rPr>
    </w:lvl>
    <w:lvl w:ilvl="6">
      <w:start w:val="1"/>
      <w:numFmt w:val="decimal"/>
      <w:isLgl/>
      <w:lvlText w:val="%1.%2.%3.%4.%5.%6.%7."/>
      <w:lvlJc w:val="left"/>
      <w:pPr>
        <w:ind w:left="2869" w:hanging="1800"/>
      </w:pPr>
      <w:rPr>
        <w:rFonts w:eastAsia="Times New Roman" w:hint="default"/>
      </w:rPr>
    </w:lvl>
    <w:lvl w:ilvl="7">
      <w:start w:val="1"/>
      <w:numFmt w:val="decimal"/>
      <w:isLgl/>
      <w:lvlText w:val="%1.%2.%3.%4.%5.%6.%7.%8."/>
      <w:lvlJc w:val="left"/>
      <w:pPr>
        <w:ind w:left="2869" w:hanging="1800"/>
      </w:pPr>
      <w:rPr>
        <w:rFonts w:eastAsia="Times New Roman" w:hint="default"/>
      </w:rPr>
    </w:lvl>
    <w:lvl w:ilvl="8">
      <w:start w:val="1"/>
      <w:numFmt w:val="decimal"/>
      <w:isLgl/>
      <w:lvlText w:val="%1.%2.%3.%4.%5.%6.%7.%8.%9."/>
      <w:lvlJc w:val="left"/>
      <w:pPr>
        <w:ind w:left="3229" w:hanging="2160"/>
      </w:pPr>
      <w:rPr>
        <w:rFonts w:eastAsia="Times New Roman" w:hint="default"/>
      </w:rPr>
    </w:lvl>
  </w:abstractNum>
  <w:abstractNum w:abstractNumId="12" w15:restartNumberingAfterBreak="0">
    <w:nsid w:val="2DF71B22"/>
    <w:multiLevelType w:val="hybridMultilevel"/>
    <w:tmpl w:val="4BC08846"/>
    <w:lvl w:ilvl="0" w:tplc="4730602A">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3" w15:restartNumberingAfterBreak="0">
    <w:nsid w:val="33DB1827"/>
    <w:multiLevelType w:val="hybridMultilevel"/>
    <w:tmpl w:val="F70E66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4AA2E5A"/>
    <w:multiLevelType w:val="hybridMultilevel"/>
    <w:tmpl w:val="F610886A"/>
    <w:lvl w:ilvl="0" w:tplc="4730602A">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5" w15:restartNumberingAfterBreak="0">
    <w:nsid w:val="44121F8F"/>
    <w:multiLevelType w:val="hybridMultilevel"/>
    <w:tmpl w:val="D3EC9D16"/>
    <w:lvl w:ilvl="0" w:tplc="4730602A">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6" w15:restartNumberingAfterBreak="0">
    <w:nsid w:val="45EB0892"/>
    <w:multiLevelType w:val="hybridMultilevel"/>
    <w:tmpl w:val="E2D0FB6C"/>
    <w:lvl w:ilvl="0" w:tplc="0419000F">
      <w:start w:val="1"/>
      <w:numFmt w:val="decimal"/>
      <w:lvlText w:val="%1."/>
      <w:lvlJc w:val="left"/>
      <w:pPr>
        <w:ind w:left="1429" w:hanging="360"/>
      </w:pPr>
    </w:lvl>
    <w:lvl w:ilvl="1" w:tplc="1AA0F02C">
      <w:start w:val="1"/>
      <w:numFmt w:val="decimal"/>
      <w:lvlText w:val="%2)"/>
      <w:lvlJc w:val="left"/>
      <w:pPr>
        <w:ind w:left="2629" w:hanging="8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6A5678E"/>
    <w:multiLevelType w:val="hybridMultilevel"/>
    <w:tmpl w:val="25F6948E"/>
    <w:lvl w:ilvl="0" w:tplc="80C449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78A395C"/>
    <w:multiLevelType w:val="multilevel"/>
    <w:tmpl w:val="3F5C402E"/>
    <w:lvl w:ilvl="0">
      <w:start w:val="1"/>
      <w:numFmt w:val="decimal"/>
      <w:pStyle w:val="1"/>
      <w:lvlText w:val="%1."/>
      <w:lvlJc w:val="left"/>
      <w:pPr>
        <w:tabs>
          <w:tab w:val="num" w:pos="2126"/>
        </w:tabs>
        <w:ind w:left="141" w:firstLine="709"/>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8"/>
        <w:szCs w:val="28"/>
        <w:u w:val="none" w:color="000000"/>
        <w:effect w:val="none"/>
        <w:bdr w:val="none" w:sz="0" w:space="0" w:color="000000"/>
        <w:shd w:val="clear" w:color="000000" w:fill="000000"/>
        <w:vertAlign w:val="baseline"/>
        <w:em w:val="none"/>
        <w:lang w:val="x-none" w:eastAsia="x-none" w:bidi="x-none"/>
        <w:specVanish w:val="0"/>
      </w:rPr>
    </w:lvl>
    <w:lvl w:ilvl="1">
      <w:start w:val="1"/>
      <w:numFmt w:val="decimal"/>
      <w:pStyle w:val="2"/>
      <w:lvlText w:val="%1.%2"/>
      <w:lvlJc w:val="left"/>
      <w:pPr>
        <w:tabs>
          <w:tab w:val="num" w:pos="2410"/>
        </w:tabs>
        <w:ind w:left="425" w:firstLine="709"/>
      </w:pPr>
      <w:rPr>
        <w:rFonts w:hint="default"/>
        <w:b w:val="0"/>
        <w:bCs/>
        <w:i w:val="0"/>
        <w:iCs w:val="0"/>
        <w:caps w:val="0"/>
        <w:smallCaps w:val="0"/>
        <w:strike w:val="0"/>
        <w:dstrike w:val="0"/>
        <w:vanish w:val="0"/>
        <w:color w:val="auto"/>
        <w:spacing w:val="0"/>
        <w:w w:val="100"/>
        <w:kern w:val="0"/>
        <w:position w:val="0"/>
        <w:sz w:val="28"/>
        <w:szCs w:val="22"/>
        <w:u w:val="none"/>
        <w:vertAlign w:val="baseline"/>
      </w:rPr>
    </w:lvl>
    <w:lvl w:ilvl="2">
      <w:start w:val="1"/>
      <w:numFmt w:val="decimal"/>
      <w:lvlText w:val="%1.%2.%3"/>
      <w:lvlJc w:val="left"/>
      <w:pPr>
        <w:tabs>
          <w:tab w:val="num" w:pos="2269"/>
        </w:tabs>
        <w:ind w:left="284" w:firstLine="709"/>
      </w:pPr>
      <w:rPr>
        <w:rFonts w:ascii="Times New Roman" w:hAnsi="Times New Roman" w:cs="Times New Roman" w:hint="default"/>
        <w:b w:val="0"/>
        <w:bCs w:val="0"/>
        <w:i w:val="0"/>
        <w:iCs w:val="0"/>
        <w:caps w:val="0"/>
        <w:smallCaps w:val="0"/>
        <w:strike w:val="0"/>
        <w:dstrike w:val="0"/>
        <w:noProof w:val="0"/>
        <w:vanish w:val="0"/>
        <w:spacing w:val="0"/>
        <w:kern w:val="0"/>
        <w:position w:val="0"/>
        <w:sz w:val="28"/>
        <w:szCs w:val="28"/>
        <w:u w:val="none"/>
        <w:effect w:val="none"/>
        <w:vertAlign w:val="baseline"/>
        <w:em w:val="none"/>
        <w:specVanish w:val="0"/>
      </w:rPr>
    </w:lvl>
    <w:lvl w:ilvl="3">
      <w:start w:val="1"/>
      <w:numFmt w:val="decimal"/>
      <w:lvlText w:val="%1.%2.%3.%4"/>
      <w:lvlJc w:val="left"/>
      <w:pPr>
        <w:tabs>
          <w:tab w:val="num" w:pos="2694"/>
        </w:tabs>
        <w:ind w:left="709" w:firstLine="709"/>
      </w:pPr>
      <w:rPr>
        <w:rFonts w:hint="default"/>
        <w:b w:val="0"/>
        <w:bCs w:val="0"/>
        <w:i w:val="0"/>
        <w:iCs w:val="0"/>
        <w:caps w:val="0"/>
        <w:smallCaps w:val="0"/>
        <w:strike w:val="0"/>
        <w:dstrike w:val="0"/>
        <w:snapToGrid w:val="0"/>
        <w:vanish w:val="0"/>
        <w:color w:val="auto"/>
        <w:spacing w:val="0"/>
        <w:w w:val="100"/>
        <w:kern w:val="0"/>
        <w:position w:val="0"/>
        <w:sz w:val="28"/>
        <w:szCs w:val="22"/>
        <w:u w:val="none"/>
        <w:vertAlign w:val="baseline"/>
      </w:rPr>
    </w:lvl>
    <w:lvl w:ilvl="4">
      <w:start w:val="1"/>
      <w:numFmt w:val="decimal"/>
      <w:lvlText w:val="%1.%2.%3.%4.%5"/>
      <w:lvlJc w:val="left"/>
      <w:pPr>
        <w:tabs>
          <w:tab w:val="num" w:pos="1418"/>
        </w:tabs>
        <w:ind w:left="-567" w:firstLine="709"/>
      </w:pPr>
      <w:rPr>
        <w:rFonts w:ascii="Times New Roman" w:hAnsi="Times New Roman" w:cs="Times New Roman" w:hint="default"/>
        <w:b/>
        <w:bCs w:val="0"/>
        <w:i w:val="0"/>
        <w:iCs w:val="0"/>
        <w:caps w:val="0"/>
        <w:smallCaps w:val="0"/>
        <w:strike w:val="0"/>
        <w:dstrike w:val="0"/>
        <w:vanish w:val="0"/>
        <w:spacing w:val="0"/>
        <w:kern w:val="0"/>
        <w:position w:val="0"/>
        <w:sz w:val="28"/>
        <w:szCs w:val="22"/>
        <w:u w:val="none"/>
        <w:vertAlign w:val="baseline"/>
        <w:em w:val="none"/>
      </w:rPr>
    </w:lvl>
    <w:lvl w:ilvl="5">
      <w:start w:val="1"/>
      <w:numFmt w:val="russianLower"/>
      <w:pStyle w:val="a"/>
      <w:lvlText w:val="%6)"/>
      <w:lvlJc w:val="left"/>
      <w:pPr>
        <w:tabs>
          <w:tab w:val="num" w:pos="1986"/>
        </w:tabs>
        <w:ind w:left="1" w:firstLine="709"/>
      </w:pPr>
      <w:rPr>
        <w:rFonts w:hint="default"/>
      </w:rPr>
    </w:lvl>
    <w:lvl w:ilvl="6">
      <w:numFmt w:val="none"/>
      <w:lvlText w:val=""/>
      <w:lvlJc w:val="left"/>
      <w:pPr>
        <w:tabs>
          <w:tab w:val="num" w:pos="501"/>
        </w:tabs>
        <w:ind w:left="141" w:firstLine="0"/>
      </w:pPr>
      <w:rPr>
        <w:rFonts w:hint="default"/>
      </w:rPr>
    </w:lvl>
    <w:lvl w:ilvl="7">
      <w:numFmt w:val="none"/>
      <w:lvlText w:val=""/>
      <w:lvlJc w:val="left"/>
      <w:pPr>
        <w:tabs>
          <w:tab w:val="num" w:pos="501"/>
        </w:tabs>
        <w:ind w:left="141" w:firstLine="0"/>
      </w:pPr>
      <w:rPr>
        <w:rFonts w:hint="default"/>
      </w:rPr>
    </w:lvl>
    <w:lvl w:ilvl="8">
      <w:numFmt w:val="none"/>
      <w:lvlText w:val=""/>
      <w:lvlJc w:val="left"/>
      <w:pPr>
        <w:tabs>
          <w:tab w:val="num" w:pos="501"/>
        </w:tabs>
        <w:ind w:left="141" w:firstLine="0"/>
      </w:pPr>
      <w:rPr>
        <w:rFonts w:hint="default"/>
      </w:rPr>
    </w:lvl>
  </w:abstractNum>
  <w:abstractNum w:abstractNumId="19" w15:restartNumberingAfterBreak="0">
    <w:nsid w:val="49127A27"/>
    <w:multiLevelType w:val="hybridMultilevel"/>
    <w:tmpl w:val="0ADAC88A"/>
    <w:lvl w:ilvl="0" w:tplc="0419000F">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505636D0"/>
    <w:multiLevelType w:val="multilevel"/>
    <w:tmpl w:val="F376AB90"/>
    <w:lvl w:ilvl="0">
      <w:start w:val="44"/>
      <w:numFmt w:val="decimal"/>
      <w:lvlText w:val="%1."/>
      <w:lvlJc w:val="left"/>
      <w:pPr>
        <w:ind w:left="600" w:hanging="60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15:restartNumberingAfterBreak="0">
    <w:nsid w:val="50FC2979"/>
    <w:multiLevelType w:val="hybridMultilevel"/>
    <w:tmpl w:val="9132CC04"/>
    <w:lvl w:ilvl="0" w:tplc="38266442">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2" w15:restartNumberingAfterBreak="0">
    <w:nsid w:val="5A79174A"/>
    <w:multiLevelType w:val="hybridMultilevel"/>
    <w:tmpl w:val="43B279AE"/>
    <w:lvl w:ilvl="0" w:tplc="4730602A">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3" w15:restartNumberingAfterBreak="0">
    <w:nsid w:val="601D0F19"/>
    <w:multiLevelType w:val="multilevel"/>
    <w:tmpl w:val="D11A8290"/>
    <w:lvl w:ilvl="0">
      <w:start w:val="64"/>
      <w:numFmt w:val="decimal"/>
      <w:lvlText w:val="%1"/>
      <w:lvlJc w:val="left"/>
      <w:pPr>
        <w:ind w:left="525" w:hanging="525"/>
      </w:pPr>
      <w:rPr>
        <w:rFonts w:hint="default"/>
      </w:rPr>
    </w:lvl>
    <w:lvl w:ilvl="1">
      <w:start w:val="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4" w15:restartNumberingAfterBreak="0">
    <w:nsid w:val="624A0200"/>
    <w:multiLevelType w:val="multilevel"/>
    <w:tmpl w:val="B6CAD8DC"/>
    <w:lvl w:ilvl="0">
      <w:start w:val="46"/>
      <w:numFmt w:val="decimal"/>
      <w:lvlText w:val="%1."/>
      <w:lvlJc w:val="left"/>
      <w:pPr>
        <w:ind w:left="600" w:hanging="60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629415F5"/>
    <w:multiLevelType w:val="multilevel"/>
    <w:tmpl w:val="3AB81C72"/>
    <w:lvl w:ilvl="0">
      <w:start w:val="64"/>
      <w:numFmt w:val="decimal"/>
      <w:lvlText w:val="%1."/>
      <w:lvlJc w:val="left"/>
      <w:pPr>
        <w:ind w:left="600" w:hanging="60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66272D0C"/>
    <w:multiLevelType w:val="hybridMultilevel"/>
    <w:tmpl w:val="59E077C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9C1EDF"/>
    <w:multiLevelType w:val="multilevel"/>
    <w:tmpl w:val="04EE731C"/>
    <w:lvl w:ilvl="0">
      <w:start w:val="64"/>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72C96529"/>
    <w:multiLevelType w:val="multilevel"/>
    <w:tmpl w:val="51242CAE"/>
    <w:lvl w:ilvl="0">
      <w:start w:val="38"/>
      <w:numFmt w:val="decimal"/>
      <w:lvlText w:val="%1."/>
      <w:lvlJc w:val="left"/>
      <w:pPr>
        <w:ind w:left="600" w:hanging="60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772800B5"/>
    <w:multiLevelType w:val="hybridMultilevel"/>
    <w:tmpl w:val="821C147C"/>
    <w:lvl w:ilvl="0" w:tplc="4730602A">
      <w:start w:val="1"/>
      <w:numFmt w:val="russianLower"/>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0" w15:restartNumberingAfterBreak="0">
    <w:nsid w:val="7DCD70D9"/>
    <w:multiLevelType w:val="hybridMultilevel"/>
    <w:tmpl w:val="A52C2C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8"/>
  </w:num>
  <w:num w:numId="3">
    <w:abstractNumId w:val="29"/>
  </w:num>
  <w:num w:numId="4">
    <w:abstractNumId w:val="13"/>
  </w:num>
  <w:num w:numId="5">
    <w:abstractNumId w:val="9"/>
  </w:num>
  <w:num w:numId="6">
    <w:abstractNumId w:val="4"/>
  </w:num>
  <w:num w:numId="7">
    <w:abstractNumId w:val="0"/>
  </w:num>
  <w:num w:numId="8">
    <w:abstractNumId w:val="12"/>
  </w:num>
  <w:num w:numId="9">
    <w:abstractNumId w:val="11"/>
  </w:num>
  <w:num w:numId="10">
    <w:abstractNumId w:val="15"/>
  </w:num>
  <w:num w:numId="11">
    <w:abstractNumId w:val="19"/>
  </w:num>
  <w:num w:numId="12">
    <w:abstractNumId w:val="14"/>
  </w:num>
  <w:num w:numId="13">
    <w:abstractNumId w:val="16"/>
  </w:num>
  <w:num w:numId="14">
    <w:abstractNumId w:val="22"/>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1"/>
  </w:num>
  <w:num w:numId="18">
    <w:abstractNumId w:val="6"/>
  </w:num>
  <w:num w:numId="19">
    <w:abstractNumId w:val="28"/>
  </w:num>
  <w:num w:numId="20">
    <w:abstractNumId w:val="20"/>
  </w:num>
  <w:num w:numId="21">
    <w:abstractNumId w:val="24"/>
  </w:num>
  <w:num w:numId="22">
    <w:abstractNumId w:val="30"/>
  </w:num>
  <w:num w:numId="23">
    <w:abstractNumId w:val="17"/>
  </w:num>
  <w:num w:numId="24">
    <w:abstractNumId w:val="7"/>
  </w:num>
  <w:num w:numId="25">
    <w:abstractNumId w:val="2"/>
  </w:num>
  <w:num w:numId="26">
    <w:abstractNumId w:val="1"/>
  </w:num>
  <w:num w:numId="27">
    <w:abstractNumId w:val="27"/>
  </w:num>
  <w:num w:numId="28">
    <w:abstractNumId w:val="23"/>
  </w:num>
  <w:num w:numId="29">
    <w:abstractNumId w:val="3"/>
  </w:num>
  <w:num w:numId="30">
    <w:abstractNumId w:val="8"/>
  </w:num>
  <w:num w:numId="31">
    <w:abstractNumId w:val="25"/>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Пахарев Павел Андреевич">
    <w15:presenceInfo w15:providerId="None" w15:userId="Пахарев Павел Андрее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0A8"/>
    <w:rsid w:val="000A3DA4"/>
    <w:rsid w:val="000D253A"/>
    <w:rsid w:val="000E234C"/>
    <w:rsid w:val="00137A4E"/>
    <w:rsid w:val="001D6288"/>
    <w:rsid w:val="002359C8"/>
    <w:rsid w:val="0027643F"/>
    <w:rsid w:val="003119B8"/>
    <w:rsid w:val="0040786B"/>
    <w:rsid w:val="0048356B"/>
    <w:rsid w:val="004A342F"/>
    <w:rsid w:val="004B7921"/>
    <w:rsid w:val="004F49EA"/>
    <w:rsid w:val="005940A8"/>
    <w:rsid w:val="00594A85"/>
    <w:rsid w:val="00646D13"/>
    <w:rsid w:val="0064797B"/>
    <w:rsid w:val="006743A8"/>
    <w:rsid w:val="00695F19"/>
    <w:rsid w:val="006B1FAB"/>
    <w:rsid w:val="006C4207"/>
    <w:rsid w:val="006E2FB9"/>
    <w:rsid w:val="00706967"/>
    <w:rsid w:val="00742186"/>
    <w:rsid w:val="007C28BC"/>
    <w:rsid w:val="007F40A8"/>
    <w:rsid w:val="0085569D"/>
    <w:rsid w:val="0087510E"/>
    <w:rsid w:val="0089648D"/>
    <w:rsid w:val="009509AE"/>
    <w:rsid w:val="00965A93"/>
    <w:rsid w:val="00A05415"/>
    <w:rsid w:val="00A42B36"/>
    <w:rsid w:val="00A51365"/>
    <w:rsid w:val="00B627B3"/>
    <w:rsid w:val="00B72DF8"/>
    <w:rsid w:val="00BE78FD"/>
    <w:rsid w:val="00C26100"/>
    <w:rsid w:val="00C323B9"/>
    <w:rsid w:val="00C63598"/>
    <w:rsid w:val="00C73D44"/>
    <w:rsid w:val="00CE648E"/>
    <w:rsid w:val="00D15AB8"/>
    <w:rsid w:val="00D25D26"/>
    <w:rsid w:val="00D601AD"/>
    <w:rsid w:val="00DF5E5B"/>
    <w:rsid w:val="00E34AA1"/>
    <w:rsid w:val="00E50D58"/>
    <w:rsid w:val="00F523AA"/>
    <w:rsid w:val="00FD0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C268F"/>
  <w15:chartTrackingRefBased/>
  <w15:docId w15:val="{F640A3B4-33A7-4B81-8626-8F7C2BE17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25D26"/>
    <w:pPr>
      <w:spacing w:after="200" w:line="276" w:lineRule="auto"/>
    </w:pPr>
    <w:rPr>
      <w:rFonts w:ascii="Calibri" w:eastAsia="Calibri" w:hAnsi="Calibri" w:cs="Times New Roman"/>
    </w:rPr>
  </w:style>
  <w:style w:type="paragraph" w:styleId="1">
    <w:name w:val="heading 1"/>
    <w:aliases w:val="Заголовок 1_стандарта,Document Header1,H1,Введение...,Б1,Heading 1iz,Б11,Заголовок параграфа (1.),Headi...,h1,Heading 1 Char1,Заголов,Заголовок 1 Знак1,Заголовок 1 Знак Знак,1,app heading 1,ITT t1,II+,I,H11,H12,H13,H14,H15,H16,H17,H18,H111"/>
    <w:basedOn w:val="a0"/>
    <w:next w:val="a0"/>
    <w:link w:val="10"/>
    <w:qFormat/>
    <w:rsid w:val="00D25D26"/>
    <w:pPr>
      <w:keepNext/>
      <w:numPr>
        <w:numId w:val="2"/>
      </w:numPr>
      <w:spacing w:before="240" w:after="60"/>
      <w:outlineLvl w:val="0"/>
    </w:pPr>
    <w:rPr>
      <w:rFonts w:ascii="Cambria" w:eastAsia="Times New Roman" w:hAnsi="Cambria"/>
      <w:b/>
      <w:bCs/>
      <w:kern w:val="32"/>
      <w:sz w:val="32"/>
      <w:szCs w:val="32"/>
      <w:lang w:val="x-none"/>
    </w:rPr>
  </w:style>
  <w:style w:type="paragraph" w:styleId="2">
    <w:name w:val="heading 2"/>
    <w:aliases w:val="H2,H2 Знак,Заголовок 21,2,h2,Б2,RTC,iz2,Раздел Знак,Numbered text 3,HD2,Heading 2 Hidden,Gliederung2,Gliederung,Indented Heading,H21,H22,Indented Heading1,Indented Heading2,Indented Heading3,Indented Heading4,H23,H"/>
    <w:basedOn w:val="a0"/>
    <w:next w:val="a0"/>
    <w:link w:val="20"/>
    <w:uiPriority w:val="9"/>
    <w:qFormat/>
    <w:rsid w:val="00D25D26"/>
    <w:pPr>
      <w:keepNext/>
      <w:numPr>
        <w:ilvl w:val="1"/>
        <w:numId w:val="2"/>
      </w:numPr>
      <w:suppressAutoHyphens/>
      <w:spacing w:after="0" w:line="240" w:lineRule="auto"/>
      <w:outlineLvl w:val="1"/>
    </w:pPr>
    <w:rPr>
      <w:rFonts w:ascii="Times New Roman" w:eastAsia="Times New Roman" w:hAnsi="Times New Roman"/>
      <w:b/>
      <w:bCs/>
      <w:sz w:val="28"/>
      <w:szCs w:val="3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HTML">
    <w:name w:val="HTML Preformatted"/>
    <w:basedOn w:val="a0"/>
    <w:link w:val="HTML0"/>
    <w:uiPriority w:val="99"/>
    <w:semiHidden/>
    <w:unhideWhenUsed/>
    <w:rsid w:val="00A4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semiHidden/>
    <w:rsid w:val="00A42B36"/>
    <w:rPr>
      <w:rFonts w:ascii="Courier New" w:eastAsia="Times New Roman" w:hAnsi="Courier New" w:cs="Courier New"/>
      <w:sz w:val="20"/>
      <w:szCs w:val="20"/>
      <w:lang w:eastAsia="ru-RU"/>
    </w:rPr>
  </w:style>
  <w:style w:type="character" w:customStyle="1" w:styleId="10">
    <w:name w:val="Заголовок 1 Знак"/>
    <w:aliases w:val="Заголовок 1_стандарта Знак,Document Header1 Знак,H1 Знак,Введение... Знак,Б1 Знак,Heading 1iz Знак,Б11 Знак,Заголовок параграфа (1.) Знак,Headi... Знак,h1 Знак,Heading 1 Char1 Знак,Заголов Знак,Заголовок 1 Знак1 Знак,1 Знак,ITT t1 Знак"/>
    <w:basedOn w:val="a1"/>
    <w:link w:val="1"/>
    <w:rsid w:val="00D25D26"/>
    <w:rPr>
      <w:rFonts w:ascii="Cambria" w:eastAsia="Times New Roman" w:hAnsi="Cambria" w:cs="Times New Roman"/>
      <w:b/>
      <w:bCs/>
      <w:kern w:val="32"/>
      <w:sz w:val="32"/>
      <w:szCs w:val="32"/>
      <w:lang w:val="x-none"/>
    </w:rPr>
  </w:style>
  <w:style w:type="character" w:customStyle="1" w:styleId="20">
    <w:name w:val="Заголовок 2 Знак"/>
    <w:aliases w:val="H2 Знак1,H2 Знак Знак,Заголовок 21 Знак,2 Знак,h2 Знак,Б2 Знак,RTC Знак,iz2 Знак,Раздел Знак Знак,Numbered text 3 Знак,HD2 Знак,Heading 2 Hidden Знак,Gliederung2 Знак,Gliederung Знак,Indented Heading Знак,H21 Знак,H22 Знак,H23 Знак"/>
    <w:basedOn w:val="a1"/>
    <w:link w:val="2"/>
    <w:uiPriority w:val="9"/>
    <w:rsid w:val="00D25D26"/>
    <w:rPr>
      <w:rFonts w:ascii="Times New Roman" w:eastAsia="Times New Roman" w:hAnsi="Times New Roman" w:cs="Times New Roman"/>
      <w:b/>
      <w:bCs/>
      <w:sz w:val="28"/>
      <w:szCs w:val="32"/>
      <w:lang w:val="x-none" w:eastAsia="x-none"/>
    </w:rPr>
  </w:style>
  <w:style w:type="character" w:styleId="a4">
    <w:name w:val="Hyperlink"/>
    <w:uiPriority w:val="99"/>
    <w:unhideWhenUsed/>
    <w:rsid w:val="00D25D26"/>
    <w:rPr>
      <w:strike w:val="0"/>
      <w:dstrike w:val="0"/>
      <w:color w:val="666699"/>
      <w:u w:val="none"/>
      <w:effect w:val="none"/>
    </w:rPr>
  </w:style>
  <w:style w:type="paragraph" w:styleId="a5">
    <w:name w:val="footnote text"/>
    <w:basedOn w:val="a0"/>
    <w:link w:val="a6"/>
    <w:uiPriority w:val="99"/>
    <w:semiHidden/>
    <w:unhideWhenUsed/>
    <w:rsid w:val="00D25D26"/>
    <w:pPr>
      <w:spacing w:after="0" w:line="240" w:lineRule="auto"/>
    </w:pPr>
    <w:rPr>
      <w:sz w:val="20"/>
      <w:szCs w:val="20"/>
    </w:rPr>
  </w:style>
  <w:style w:type="character" w:customStyle="1" w:styleId="a6">
    <w:name w:val="Текст сноски Знак"/>
    <w:basedOn w:val="a1"/>
    <w:link w:val="a5"/>
    <w:uiPriority w:val="99"/>
    <w:semiHidden/>
    <w:rsid w:val="00D25D26"/>
    <w:rPr>
      <w:rFonts w:ascii="Calibri" w:eastAsia="Calibri" w:hAnsi="Calibri" w:cs="Times New Roman"/>
      <w:sz w:val="20"/>
      <w:szCs w:val="20"/>
    </w:rPr>
  </w:style>
  <w:style w:type="paragraph" w:styleId="a7">
    <w:name w:val="No Spacing"/>
    <w:uiPriority w:val="1"/>
    <w:qFormat/>
    <w:rsid w:val="00D25D26"/>
    <w:pPr>
      <w:spacing w:after="0" w:line="240" w:lineRule="auto"/>
    </w:pPr>
    <w:rPr>
      <w:rFonts w:ascii="Calibri" w:eastAsia="Calibri" w:hAnsi="Calibri" w:cs="Times New Roman"/>
    </w:rPr>
  </w:style>
  <w:style w:type="paragraph" w:styleId="a8">
    <w:name w:val="List Paragraph"/>
    <w:basedOn w:val="a0"/>
    <w:uiPriority w:val="34"/>
    <w:qFormat/>
    <w:rsid w:val="00D25D26"/>
    <w:pPr>
      <w:ind w:left="720"/>
      <w:contextualSpacing/>
    </w:pPr>
  </w:style>
  <w:style w:type="paragraph" w:customStyle="1" w:styleId="ConsPlusNormal">
    <w:name w:val="ConsPlusNormal"/>
    <w:qFormat/>
    <w:rsid w:val="00D25D26"/>
    <w:pPr>
      <w:widowControl w:val="0"/>
      <w:autoSpaceDE w:val="0"/>
      <w:autoSpaceDN w:val="0"/>
      <w:spacing w:after="0" w:line="240" w:lineRule="auto"/>
    </w:pPr>
    <w:rPr>
      <w:rFonts w:ascii="Arial" w:eastAsia="Times New Roman" w:hAnsi="Arial" w:cs="Arial"/>
      <w:sz w:val="20"/>
      <w:szCs w:val="20"/>
      <w:lang w:eastAsia="ru-RU"/>
    </w:rPr>
  </w:style>
  <w:style w:type="character" w:styleId="a9">
    <w:name w:val="footnote reference"/>
    <w:uiPriority w:val="99"/>
    <w:semiHidden/>
    <w:unhideWhenUsed/>
    <w:rsid w:val="00D25D26"/>
    <w:rPr>
      <w:vertAlign w:val="superscript"/>
    </w:rPr>
  </w:style>
  <w:style w:type="numbering" w:customStyle="1" w:styleId="11">
    <w:name w:val="Нет списка1"/>
    <w:next w:val="a3"/>
    <w:uiPriority w:val="99"/>
    <w:semiHidden/>
    <w:unhideWhenUsed/>
    <w:rsid w:val="00D25D26"/>
  </w:style>
  <w:style w:type="paragraph" w:customStyle="1" w:styleId="12">
    <w:name w:val="Текст примечания1"/>
    <w:basedOn w:val="a0"/>
    <w:next w:val="aa"/>
    <w:link w:val="ab"/>
    <w:uiPriority w:val="99"/>
    <w:unhideWhenUsed/>
    <w:rsid w:val="00D25D26"/>
    <w:pPr>
      <w:spacing w:line="240" w:lineRule="auto"/>
    </w:pPr>
    <w:rPr>
      <w:sz w:val="20"/>
      <w:szCs w:val="20"/>
    </w:rPr>
  </w:style>
  <w:style w:type="character" w:customStyle="1" w:styleId="ab">
    <w:name w:val="Текст примечания Знак"/>
    <w:link w:val="12"/>
    <w:uiPriority w:val="99"/>
    <w:rsid w:val="00D25D26"/>
    <w:rPr>
      <w:rFonts w:ascii="Calibri" w:eastAsia="Calibri" w:hAnsi="Calibri" w:cs="Times New Roman"/>
      <w:sz w:val="20"/>
      <w:szCs w:val="20"/>
    </w:rPr>
  </w:style>
  <w:style w:type="paragraph" w:styleId="aa">
    <w:name w:val="annotation text"/>
    <w:basedOn w:val="a0"/>
    <w:link w:val="13"/>
    <w:uiPriority w:val="99"/>
    <w:unhideWhenUsed/>
    <w:rsid w:val="00D25D26"/>
    <w:pPr>
      <w:spacing w:line="240" w:lineRule="auto"/>
    </w:pPr>
    <w:rPr>
      <w:sz w:val="20"/>
      <w:szCs w:val="20"/>
    </w:rPr>
  </w:style>
  <w:style w:type="character" w:customStyle="1" w:styleId="13">
    <w:name w:val="Текст примечания Знак1"/>
    <w:basedOn w:val="a1"/>
    <w:link w:val="aa"/>
    <w:uiPriority w:val="99"/>
    <w:rsid w:val="00D25D26"/>
    <w:rPr>
      <w:rFonts w:ascii="Calibri" w:eastAsia="Calibri" w:hAnsi="Calibri" w:cs="Times New Roman"/>
      <w:sz w:val="20"/>
      <w:szCs w:val="20"/>
    </w:rPr>
  </w:style>
  <w:style w:type="paragraph" w:styleId="a">
    <w:name w:val="annotation subject"/>
    <w:basedOn w:val="aa"/>
    <w:next w:val="aa"/>
    <w:link w:val="ac"/>
    <w:unhideWhenUsed/>
    <w:rsid w:val="00D25D26"/>
    <w:pPr>
      <w:numPr>
        <w:ilvl w:val="5"/>
        <w:numId w:val="2"/>
      </w:numPr>
      <w:spacing w:line="276" w:lineRule="auto"/>
    </w:pPr>
    <w:rPr>
      <w:b/>
      <w:bCs/>
      <w:lang w:val="x-none"/>
    </w:rPr>
  </w:style>
  <w:style w:type="character" w:customStyle="1" w:styleId="ac">
    <w:name w:val="Тема примечания Знак"/>
    <w:basedOn w:val="13"/>
    <w:link w:val="a"/>
    <w:rsid w:val="00D25D26"/>
    <w:rPr>
      <w:rFonts w:ascii="Calibri" w:eastAsia="Calibri" w:hAnsi="Calibri" w:cs="Times New Roman"/>
      <w:b/>
      <w:bCs/>
      <w:sz w:val="20"/>
      <w:szCs w:val="20"/>
      <w:lang w:val="x-none"/>
    </w:rPr>
  </w:style>
  <w:style w:type="paragraph" w:styleId="14">
    <w:name w:val="toc 1"/>
    <w:basedOn w:val="a0"/>
    <w:next w:val="a0"/>
    <w:autoRedefine/>
    <w:uiPriority w:val="39"/>
    <w:unhideWhenUsed/>
    <w:qFormat/>
    <w:rsid w:val="00D25D26"/>
    <w:pPr>
      <w:widowControl w:val="0"/>
      <w:tabs>
        <w:tab w:val="right" w:leader="dot" w:pos="9923"/>
      </w:tabs>
      <w:spacing w:after="0" w:line="240" w:lineRule="auto"/>
      <w:ind w:right="-1"/>
      <w:jc w:val="center"/>
    </w:pPr>
    <w:rPr>
      <w:rFonts w:ascii="Times New Roman" w:hAnsi="Times New Roman"/>
      <w:b/>
      <w:noProof/>
      <w:spacing w:val="-4"/>
      <w:sz w:val="28"/>
      <w:szCs w:val="28"/>
    </w:rPr>
  </w:style>
  <w:style w:type="paragraph" w:styleId="21">
    <w:name w:val="toc 2"/>
    <w:basedOn w:val="a0"/>
    <w:next w:val="a0"/>
    <w:autoRedefine/>
    <w:uiPriority w:val="39"/>
    <w:unhideWhenUsed/>
    <w:qFormat/>
    <w:rsid w:val="00D25D26"/>
    <w:pPr>
      <w:widowControl w:val="0"/>
      <w:tabs>
        <w:tab w:val="right" w:leader="dot" w:pos="9923"/>
      </w:tabs>
      <w:spacing w:after="0" w:line="240" w:lineRule="auto"/>
      <w:ind w:left="221" w:right="424"/>
      <w:jc w:val="both"/>
    </w:pPr>
  </w:style>
  <w:style w:type="character" w:styleId="ad">
    <w:name w:val="annotation reference"/>
    <w:uiPriority w:val="99"/>
    <w:semiHidden/>
    <w:unhideWhenUsed/>
    <w:rsid w:val="00D25D26"/>
    <w:rPr>
      <w:sz w:val="16"/>
      <w:szCs w:val="16"/>
    </w:rPr>
  </w:style>
  <w:style w:type="paragraph" w:customStyle="1" w:styleId="15">
    <w:name w:val="Текст выноски1"/>
    <w:basedOn w:val="a0"/>
    <w:next w:val="ae"/>
    <w:link w:val="af"/>
    <w:uiPriority w:val="99"/>
    <w:semiHidden/>
    <w:unhideWhenUsed/>
    <w:rsid w:val="00D25D26"/>
    <w:pPr>
      <w:spacing w:after="0" w:line="240" w:lineRule="auto"/>
    </w:pPr>
    <w:rPr>
      <w:rFonts w:ascii="Tahoma" w:hAnsi="Tahoma" w:cs="Tahoma"/>
      <w:sz w:val="16"/>
      <w:szCs w:val="16"/>
    </w:rPr>
  </w:style>
  <w:style w:type="character" w:customStyle="1" w:styleId="af">
    <w:name w:val="Текст выноски Знак"/>
    <w:link w:val="15"/>
    <w:uiPriority w:val="99"/>
    <w:semiHidden/>
    <w:rsid w:val="00D25D26"/>
    <w:rPr>
      <w:rFonts w:ascii="Tahoma" w:eastAsia="Calibri" w:hAnsi="Tahoma" w:cs="Tahoma"/>
      <w:sz w:val="16"/>
      <w:szCs w:val="16"/>
    </w:rPr>
  </w:style>
  <w:style w:type="character" w:customStyle="1" w:styleId="blk">
    <w:name w:val="blk"/>
    <w:basedOn w:val="a1"/>
    <w:rsid w:val="00D25D26"/>
  </w:style>
  <w:style w:type="paragraph" w:styleId="ae">
    <w:name w:val="Balloon Text"/>
    <w:basedOn w:val="a0"/>
    <w:link w:val="16"/>
    <w:uiPriority w:val="99"/>
    <w:semiHidden/>
    <w:unhideWhenUsed/>
    <w:rsid w:val="00D25D26"/>
    <w:pPr>
      <w:spacing w:after="0" w:line="240" w:lineRule="auto"/>
    </w:pPr>
    <w:rPr>
      <w:rFonts w:ascii="Segoe UI" w:hAnsi="Segoe UI" w:cs="Segoe UI"/>
      <w:sz w:val="18"/>
      <w:szCs w:val="18"/>
    </w:rPr>
  </w:style>
  <w:style w:type="character" w:customStyle="1" w:styleId="16">
    <w:name w:val="Текст выноски Знак1"/>
    <w:basedOn w:val="a1"/>
    <w:link w:val="ae"/>
    <w:uiPriority w:val="99"/>
    <w:semiHidden/>
    <w:rsid w:val="00D25D26"/>
    <w:rPr>
      <w:rFonts w:ascii="Segoe UI" w:eastAsia="Calibri" w:hAnsi="Segoe UI" w:cs="Segoe UI"/>
      <w:sz w:val="18"/>
      <w:szCs w:val="18"/>
    </w:rPr>
  </w:style>
  <w:style w:type="paragraph" w:styleId="af0">
    <w:name w:val="Revision"/>
    <w:hidden/>
    <w:uiPriority w:val="99"/>
    <w:semiHidden/>
    <w:rsid w:val="00D25D26"/>
    <w:pPr>
      <w:spacing w:after="0" w:line="240" w:lineRule="auto"/>
    </w:pPr>
    <w:rPr>
      <w:rFonts w:ascii="Calibri" w:eastAsia="Calibri" w:hAnsi="Calibri" w:cs="Times New Roman"/>
    </w:rPr>
  </w:style>
  <w:style w:type="table" w:styleId="af1">
    <w:name w:val="Table Grid"/>
    <w:basedOn w:val="a2"/>
    <w:uiPriority w:val="39"/>
    <w:rsid w:val="00D25D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1"/>
    <w:uiPriority w:val="99"/>
    <w:semiHidden/>
    <w:unhideWhenUsed/>
    <w:rsid w:val="00D25D26"/>
    <w:rPr>
      <w:color w:val="954F72" w:themeColor="followedHyperlink"/>
      <w:u w:val="single"/>
    </w:rPr>
  </w:style>
  <w:style w:type="paragraph" w:styleId="af3">
    <w:name w:val="footer"/>
    <w:basedOn w:val="a0"/>
    <w:link w:val="af4"/>
    <w:uiPriority w:val="99"/>
    <w:unhideWhenUsed/>
    <w:rsid w:val="0040786B"/>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40786B"/>
    <w:rPr>
      <w:rFonts w:ascii="Calibri" w:eastAsia="Calibri" w:hAnsi="Calibri" w:cs="Times New Roman"/>
    </w:rPr>
  </w:style>
  <w:style w:type="paragraph" w:styleId="af5">
    <w:name w:val="header"/>
    <w:basedOn w:val="a0"/>
    <w:link w:val="af6"/>
    <w:uiPriority w:val="99"/>
    <w:unhideWhenUsed/>
    <w:rsid w:val="009509AE"/>
    <w:pPr>
      <w:tabs>
        <w:tab w:val="center" w:pos="4677"/>
        <w:tab w:val="right" w:pos="9355"/>
      </w:tabs>
      <w:spacing w:after="0" w:line="240" w:lineRule="auto"/>
    </w:pPr>
  </w:style>
  <w:style w:type="character" w:customStyle="1" w:styleId="af6">
    <w:name w:val="Верхний колонтитул Знак"/>
    <w:basedOn w:val="a1"/>
    <w:link w:val="af5"/>
    <w:uiPriority w:val="99"/>
    <w:rsid w:val="009509AE"/>
    <w:rPr>
      <w:rFonts w:ascii="Calibri" w:eastAsia="Calibri" w:hAnsi="Calibri" w:cs="Times New Roman"/>
    </w:rPr>
  </w:style>
  <w:style w:type="character" w:customStyle="1" w:styleId="120">
    <w:name w:val="Заголовок 1 Знак2"/>
    <w:aliases w:val="Заголовок 1_стандарта Знак1,Document Header1 Знак1,H1 Знак1,Введение... Знак1,Б1 Знак1,Heading 1iz Знак1,Б11 Знак1,Заголовок параграфа (1.) Знак1,Headi... Знак1,h1 Знак1,Heading 1 Char1 Знак1,Заголов Знак1,Заголовок 1 Знак1 Знак1"/>
    <w:basedOn w:val="a1"/>
    <w:rsid w:val="007F40A8"/>
    <w:rPr>
      <w:rFonts w:asciiTheme="majorHAnsi" w:eastAsiaTheme="majorEastAsia" w:hAnsiTheme="majorHAnsi" w:cstheme="majorBidi"/>
      <w:color w:val="2F5496" w:themeColor="accent1" w:themeShade="BF"/>
      <w:sz w:val="32"/>
      <w:szCs w:val="32"/>
      <w:lang w:eastAsia="en-US"/>
    </w:rPr>
  </w:style>
  <w:style w:type="character" w:customStyle="1" w:styleId="210">
    <w:name w:val="Заголовок 2 Знак1"/>
    <w:aliases w:val="H2 Знак2,H2 Знак Знак1,Заголовок 21 Знак1,2 Знак1,h2 Знак1,Б2 Знак1,RTC Знак1,iz2 Знак1,Раздел Знак Знак1,Numbered text 3 Знак1,HD2 Знак1,Heading 2 Hidden Знак1,Gliederung2 Знак1,Gliederung Знак1,Indented Heading Знак1,H21 Знак1,H Знак"/>
    <w:basedOn w:val="a1"/>
    <w:uiPriority w:val="9"/>
    <w:semiHidden/>
    <w:rsid w:val="007F40A8"/>
    <w:rPr>
      <w:rFonts w:asciiTheme="majorHAnsi" w:eastAsiaTheme="majorEastAsia" w:hAnsiTheme="majorHAnsi" w:cstheme="majorBidi"/>
      <w:color w:val="2F5496" w:themeColor="accent1" w:themeShade="BF"/>
      <w:sz w:val="26"/>
      <w:szCs w:val="26"/>
      <w:lang w:eastAsia="en-US"/>
    </w:rPr>
  </w:style>
  <w:style w:type="paragraph" w:customStyle="1" w:styleId="msonormal0">
    <w:name w:val="msonormal"/>
    <w:basedOn w:val="a0"/>
    <w:rsid w:val="007F40A8"/>
    <w:pPr>
      <w:spacing w:before="100" w:beforeAutospacing="1" w:after="100" w:afterAutospacing="1" w:line="240" w:lineRule="auto"/>
    </w:pPr>
    <w:rPr>
      <w:rFonts w:ascii="Times New Roman" w:eastAsia="Times New Roman" w:hAnsi="Times New Roman"/>
      <w:sz w:val="24"/>
      <w:szCs w:val="24"/>
      <w:lang w:eastAsia="ru-RU"/>
    </w:rPr>
  </w:style>
  <w:style w:type="paragraph" w:styleId="af7">
    <w:name w:val="Normal (Web)"/>
    <w:basedOn w:val="a0"/>
    <w:uiPriority w:val="99"/>
    <w:unhideWhenUsed/>
    <w:rsid w:val="00B72DF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7">
    <w:name w:val="Неразрешенное упоминание1"/>
    <w:basedOn w:val="a1"/>
    <w:uiPriority w:val="99"/>
    <w:semiHidden/>
    <w:unhideWhenUsed/>
    <w:rsid w:val="003119B8"/>
    <w:rPr>
      <w:color w:val="605E5C"/>
      <w:shd w:val="clear" w:color="auto" w:fill="E1DFDD"/>
    </w:rPr>
  </w:style>
  <w:style w:type="character" w:styleId="af8">
    <w:name w:val="Strong"/>
    <w:basedOn w:val="a1"/>
    <w:uiPriority w:val="22"/>
    <w:qFormat/>
    <w:rsid w:val="003119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356486">
      <w:bodyDiv w:val="1"/>
      <w:marLeft w:val="0"/>
      <w:marRight w:val="0"/>
      <w:marTop w:val="0"/>
      <w:marBottom w:val="0"/>
      <w:divBdr>
        <w:top w:val="none" w:sz="0" w:space="0" w:color="auto"/>
        <w:left w:val="none" w:sz="0" w:space="0" w:color="auto"/>
        <w:bottom w:val="none" w:sz="0" w:space="0" w:color="auto"/>
        <w:right w:val="none" w:sz="0" w:space="0" w:color="auto"/>
      </w:divBdr>
    </w:div>
    <w:div w:id="378750736">
      <w:bodyDiv w:val="1"/>
      <w:marLeft w:val="0"/>
      <w:marRight w:val="0"/>
      <w:marTop w:val="0"/>
      <w:marBottom w:val="0"/>
      <w:divBdr>
        <w:top w:val="none" w:sz="0" w:space="0" w:color="auto"/>
        <w:left w:val="none" w:sz="0" w:space="0" w:color="auto"/>
        <w:bottom w:val="none" w:sz="0" w:space="0" w:color="auto"/>
        <w:right w:val="none" w:sz="0" w:space="0" w:color="auto"/>
      </w:divBdr>
      <w:divsChild>
        <w:div w:id="437068828">
          <w:marLeft w:val="0"/>
          <w:marRight w:val="0"/>
          <w:marTop w:val="0"/>
          <w:marBottom w:val="0"/>
          <w:divBdr>
            <w:top w:val="none" w:sz="0" w:space="0" w:color="auto"/>
            <w:left w:val="none" w:sz="0" w:space="0" w:color="auto"/>
            <w:bottom w:val="none" w:sz="0" w:space="0" w:color="auto"/>
            <w:right w:val="none" w:sz="0" w:space="0" w:color="auto"/>
          </w:divBdr>
        </w:div>
        <w:div w:id="1771848531">
          <w:marLeft w:val="0"/>
          <w:marRight w:val="0"/>
          <w:marTop w:val="0"/>
          <w:marBottom w:val="0"/>
          <w:divBdr>
            <w:top w:val="none" w:sz="0" w:space="0" w:color="auto"/>
            <w:left w:val="none" w:sz="0" w:space="0" w:color="auto"/>
            <w:bottom w:val="none" w:sz="0" w:space="0" w:color="auto"/>
            <w:right w:val="none" w:sz="0" w:space="0" w:color="auto"/>
          </w:divBdr>
        </w:div>
        <w:div w:id="881863792">
          <w:marLeft w:val="0"/>
          <w:marRight w:val="0"/>
          <w:marTop w:val="0"/>
          <w:marBottom w:val="0"/>
          <w:divBdr>
            <w:top w:val="none" w:sz="0" w:space="0" w:color="auto"/>
            <w:left w:val="none" w:sz="0" w:space="0" w:color="auto"/>
            <w:bottom w:val="none" w:sz="0" w:space="0" w:color="auto"/>
            <w:right w:val="none" w:sz="0" w:space="0" w:color="auto"/>
          </w:divBdr>
          <w:divsChild>
            <w:div w:id="609360322">
              <w:marLeft w:val="0"/>
              <w:marRight w:val="0"/>
              <w:marTop w:val="0"/>
              <w:marBottom w:val="0"/>
              <w:divBdr>
                <w:top w:val="none" w:sz="0" w:space="0" w:color="auto"/>
                <w:left w:val="none" w:sz="0" w:space="0" w:color="auto"/>
                <w:bottom w:val="none" w:sz="0" w:space="0" w:color="auto"/>
                <w:right w:val="none" w:sz="0" w:space="0" w:color="auto"/>
              </w:divBdr>
              <w:divsChild>
                <w:div w:id="47070250">
                  <w:marLeft w:val="0"/>
                  <w:marRight w:val="0"/>
                  <w:marTop w:val="0"/>
                  <w:marBottom w:val="0"/>
                  <w:divBdr>
                    <w:top w:val="none" w:sz="0" w:space="0" w:color="auto"/>
                    <w:left w:val="none" w:sz="0" w:space="0" w:color="auto"/>
                    <w:bottom w:val="none" w:sz="0" w:space="0" w:color="auto"/>
                    <w:right w:val="none" w:sz="0" w:space="0" w:color="auto"/>
                  </w:divBdr>
                  <w:divsChild>
                    <w:div w:id="186898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89918">
          <w:marLeft w:val="0"/>
          <w:marRight w:val="0"/>
          <w:marTop w:val="0"/>
          <w:marBottom w:val="0"/>
          <w:divBdr>
            <w:top w:val="none" w:sz="0" w:space="0" w:color="auto"/>
            <w:left w:val="none" w:sz="0" w:space="0" w:color="auto"/>
            <w:bottom w:val="none" w:sz="0" w:space="0" w:color="auto"/>
            <w:right w:val="none" w:sz="0" w:space="0" w:color="auto"/>
          </w:divBdr>
        </w:div>
        <w:div w:id="1229993825">
          <w:marLeft w:val="0"/>
          <w:marRight w:val="0"/>
          <w:marTop w:val="0"/>
          <w:marBottom w:val="0"/>
          <w:divBdr>
            <w:top w:val="none" w:sz="0" w:space="0" w:color="auto"/>
            <w:left w:val="none" w:sz="0" w:space="0" w:color="auto"/>
            <w:bottom w:val="none" w:sz="0" w:space="0" w:color="auto"/>
            <w:right w:val="none" w:sz="0" w:space="0" w:color="auto"/>
          </w:divBdr>
        </w:div>
        <w:div w:id="1330521309">
          <w:marLeft w:val="0"/>
          <w:marRight w:val="0"/>
          <w:marTop w:val="0"/>
          <w:marBottom w:val="0"/>
          <w:divBdr>
            <w:top w:val="none" w:sz="0" w:space="0" w:color="auto"/>
            <w:left w:val="none" w:sz="0" w:space="0" w:color="auto"/>
            <w:bottom w:val="none" w:sz="0" w:space="0" w:color="auto"/>
            <w:right w:val="none" w:sz="0" w:space="0" w:color="auto"/>
          </w:divBdr>
          <w:divsChild>
            <w:div w:id="1308589230">
              <w:marLeft w:val="0"/>
              <w:marRight w:val="0"/>
              <w:marTop w:val="0"/>
              <w:marBottom w:val="0"/>
              <w:divBdr>
                <w:top w:val="none" w:sz="0" w:space="0" w:color="auto"/>
                <w:left w:val="none" w:sz="0" w:space="0" w:color="auto"/>
                <w:bottom w:val="none" w:sz="0" w:space="0" w:color="auto"/>
                <w:right w:val="none" w:sz="0" w:space="0" w:color="auto"/>
              </w:divBdr>
              <w:divsChild>
                <w:div w:id="1828589928">
                  <w:marLeft w:val="0"/>
                  <w:marRight w:val="0"/>
                  <w:marTop w:val="0"/>
                  <w:marBottom w:val="0"/>
                  <w:divBdr>
                    <w:top w:val="none" w:sz="0" w:space="0" w:color="auto"/>
                    <w:left w:val="none" w:sz="0" w:space="0" w:color="auto"/>
                    <w:bottom w:val="none" w:sz="0" w:space="0" w:color="auto"/>
                    <w:right w:val="none" w:sz="0" w:space="0" w:color="auto"/>
                  </w:divBdr>
                  <w:divsChild>
                    <w:div w:id="33816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342003">
          <w:marLeft w:val="0"/>
          <w:marRight w:val="0"/>
          <w:marTop w:val="0"/>
          <w:marBottom w:val="0"/>
          <w:divBdr>
            <w:top w:val="none" w:sz="0" w:space="0" w:color="auto"/>
            <w:left w:val="none" w:sz="0" w:space="0" w:color="auto"/>
            <w:bottom w:val="none" w:sz="0" w:space="0" w:color="auto"/>
            <w:right w:val="none" w:sz="0" w:space="0" w:color="auto"/>
          </w:divBdr>
        </w:div>
        <w:div w:id="1301038237">
          <w:marLeft w:val="0"/>
          <w:marRight w:val="0"/>
          <w:marTop w:val="0"/>
          <w:marBottom w:val="0"/>
          <w:divBdr>
            <w:top w:val="none" w:sz="0" w:space="0" w:color="auto"/>
            <w:left w:val="none" w:sz="0" w:space="0" w:color="auto"/>
            <w:bottom w:val="none" w:sz="0" w:space="0" w:color="auto"/>
            <w:right w:val="none" w:sz="0" w:space="0" w:color="auto"/>
          </w:divBdr>
          <w:divsChild>
            <w:div w:id="282620214">
              <w:marLeft w:val="0"/>
              <w:marRight w:val="0"/>
              <w:marTop w:val="0"/>
              <w:marBottom w:val="0"/>
              <w:divBdr>
                <w:top w:val="none" w:sz="0" w:space="0" w:color="auto"/>
                <w:left w:val="none" w:sz="0" w:space="0" w:color="auto"/>
                <w:bottom w:val="none" w:sz="0" w:space="0" w:color="auto"/>
                <w:right w:val="none" w:sz="0" w:space="0" w:color="auto"/>
              </w:divBdr>
              <w:divsChild>
                <w:div w:id="1689520749">
                  <w:marLeft w:val="0"/>
                  <w:marRight w:val="0"/>
                  <w:marTop w:val="0"/>
                  <w:marBottom w:val="0"/>
                  <w:divBdr>
                    <w:top w:val="none" w:sz="0" w:space="0" w:color="auto"/>
                    <w:left w:val="none" w:sz="0" w:space="0" w:color="auto"/>
                    <w:bottom w:val="none" w:sz="0" w:space="0" w:color="auto"/>
                    <w:right w:val="none" w:sz="0" w:space="0" w:color="auto"/>
                  </w:divBdr>
                  <w:divsChild>
                    <w:div w:id="87158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498291">
          <w:marLeft w:val="0"/>
          <w:marRight w:val="0"/>
          <w:marTop w:val="0"/>
          <w:marBottom w:val="0"/>
          <w:divBdr>
            <w:top w:val="none" w:sz="0" w:space="0" w:color="auto"/>
            <w:left w:val="none" w:sz="0" w:space="0" w:color="auto"/>
            <w:bottom w:val="none" w:sz="0" w:space="0" w:color="auto"/>
            <w:right w:val="none" w:sz="0" w:space="0" w:color="auto"/>
          </w:divBdr>
        </w:div>
        <w:div w:id="981008776">
          <w:marLeft w:val="0"/>
          <w:marRight w:val="0"/>
          <w:marTop w:val="0"/>
          <w:marBottom w:val="0"/>
          <w:divBdr>
            <w:top w:val="none" w:sz="0" w:space="0" w:color="auto"/>
            <w:left w:val="none" w:sz="0" w:space="0" w:color="auto"/>
            <w:bottom w:val="none" w:sz="0" w:space="0" w:color="auto"/>
            <w:right w:val="none" w:sz="0" w:space="0" w:color="auto"/>
          </w:divBdr>
        </w:div>
      </w:divsChild>
    </w:div>
    <w:div w:id="585923582">
      <w:bodyDiv w:val="1"/>
      <w:marLeft w:val="0"/>
      <w:marRight w:val="0"/>
      <w:marTop w:val="0"/>
      <w:marBottom w:val="0"/>
      <w:divBdr>
        <w:top w:val="none" w:sz="0" w:space="0" w:color="auto"/>
        <w:left w:val="none" w:sz="0" w:space="0" w:color="auto"/>
        <w:bottom w:val="none" w:sz="0" w:space="0" w:color="auto"/>
        <w:right w:val="none" w:sz="0" w:space="0" w:color="auto"/>
      </w:divBdr>
      <w:divsChild>
        <w:div w:id="1009865700">
          <w:marLeft w:val="0"/>
          <w:marRight w:val="0"/>
          <w:marTop w:val="0"/>
          <w:marBottom w:val="0"/>
          <w:divBdr>
            <w:top w:val="none" w:sz="0" w:space="0" w:color="auto"/>
            <w:left w:val="none" w:sz="0" w:space="0" w:color="auto"/>
            <w:bottom w:val="none" w:sz="0" w:space="0" w:color="auto"/>
            <w:right w:val="none" w:sz="0" w:space="0" w:color="auto"/>
          </w:divBdr>
        </w:div>
        <w:div w:id="1665938019">
          <w:marLeft w:val="0"/>
          <w:marRight w:val="0"/>
          <w:marTop w:val="0"/>
          <w:marBottom w:val="0"/>
          <w:divBdr>
            <w:top w:val="none" w:sz="0" w:space="0" w:color="auto"/>
            <w:left w:val="none" w:sz="0" w:space="0" w:color="auto"/>
            <w:bottom w:val="none" w:sz="0" w:space="0" w:color="auto"/>
            <w:right w:val="none" w:sz="0" w:space="0" w:color="auto"/>
          </w:divBdr>
        </w:div>
        <w:div w:id="1054894333">
          <w:marLeft w:val="0"/>
          <w:marRight w:val="0"/>
          <w:marTop w:val="0"/>
          <w:marBottom w:val="0"/>
          <w:divBdr>
            <w:top w:val="none" w:sz="0" w:space="0" w:color="auto"/>
            <w:left w:val="none" w:sz="0" w:space="0" w:color="auto"/>
            <w:bottom w:val="none" w:sz="0" w:space="0" w:color="auto"/>
            <w:right w:val="none" w:sz="0" w:space="0" w:color="auto"/>
          </w:divBdr>
          <w:divsChild>
            <w:div w:id="24913924">
              <w:marLeft w:val="0"/>
              <w:marRight w:val="0"/>
              <w:marTop w:val="0"/>
              <w:marBottom w:val="0"/>
              <w:divBdr>
                <w:top w:val="none" w:sz="0" w:space="0" w:color="auto"/>
                <w:left w:val="none" w:sz="0" w:space="0" w:color="auto"/>
                <w:bottom w:val="none" w:sz="0" w:space="0" w:color="auto"/>
                <w:right w:val="none" w:sz="0" w:space="0" w:color="auto"/>
              </w:divBdr>
              <w:divsChild>
                <w:div w:id="1552228157">
                  <w:marLeft w:val="0"/>
                  <w:marRight w:val="0"/>
                  <w:marTop w:val="0"/>
                  <w:marBottom w:val="0"/>
                  <w:divBdr>
                    <w:top w:val="none" w:sz="0" w:space="0" w:color="auto"/>
                    <w:left w:val="none" w:sz="0" w:space="0" w:color="auto"/>
                    <w:bottom w:val="none" w:sz="0" w:space="0" w:color="auto"/>
                    <w:right w:val="none" w:sz="0" w:space="0" w:color="auto"/>
                  </w:divBdr>
                  <w:divsChild>
                    <w:div w:id="53191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4319">
          <w:marLeft w:val="0"/>
          <w:marRight w:val="0"/>
          <w:marTop w:val="0"/>
          <w:marBottom w:val="0"/>
          <w:divBdr>
            <w:top w:val="none" w:sz="0" w:space="0" w:color="auto"/>
            <w:left w:val="none" w:sz="0" w:space="0" w:color="auto"/>
            <w:bottom w:val="none" w:sz="0" w:space="0" w:color="auto"/>
            <w:right w:val="none" w:sz="0" w:space="0" w:color="auto"/>
          </w:divBdr>
        </w:div>
        <w:div w:id="1678145216">
          <w:marLeft w:val="0"/>
          <w:marRight w:val="0"/>
          <w:marTop w:val="0"/>
          <w:marBottom w:val="0"/>
          <w:divBdr>
            <w:top w:val="none" w:sz="0" w:space="0" w:color="auto"/>
            <w:left w:val="none" w:sz="0" w:space="0" w:color="auto"/>
            <w:bottom w:val="none" w:sz="0" w:space="0" w:color="auto"/>
            <w:right w:val="none" w:sz="0" w:space="0" w:color="auto"/>
          </w:divBdr>
        </w:div>
        <w:div w:id="1537428106">
          <w:marLeft w:val="0"/>
          <w:marRight w:val="0"/>
          <w:marTop w:val="0"/>
          <w:marBottom w:val="0"/>
          <w:divBdr>
            <w:top w:val="none" w:sz="0" w:space="0" w:color="auto"/>
            <w:left w:val="none" w:sz="0" w:space="0" w:color="auto"/>
            <w:bottom w:val="none" w:sz="0" w:space="0" w:color="auto"/>
            <w:right w:val="none" w:sz="0" w:space="0" w:color="auto"/>
          </w:divBdr>
          <w:divsChild>
            <w:div w:id="1802767947">
              <w:marLeft w:val="0"/>
              <w:marRight w:val="0"/>
              <w:marTop w:val="0"/>
              <w:marBottom w:val="0"/>
              <w:divBdr>
                <w:top w:val="none" w:sz="0" w:space="0" w:color="auto"/>
                <w:left w:val="none" w:sz="0" w:space="0" w:color="auto"/>
                <w:bottom w:val="none" w:sz="0" w:space="0" w:color="auto"/>
                <w:right w:val="none" w:sz="0" w:space="0" w:color="auto"/>
              </w:divBdr>
              <w:divsChild>
                <w:div w:id="109083676">
                  <w:marLeft w:val="0"/>
                  <w:marRight w:val="0"/>
                  <w:marTop w:val="0"/>
                  <w:marBottom w:val="0"/>
                  <w:divBdr>
                    <w:top w:val="none" w:sz="0" w:space="0" w:color="auto"/>
                    <w:left w:val="none" w:sz="0" w:space="0" w:color="auto"/>
                    <w:bottom w:val="none" w:sz="0" w:space="0" w:color="auto"/>
                    <w:right w:val="none" w:sz="0" w:space="0" w:color="auto"/>
                  </w:divBdr>
                  <w:divsChild>
                    <w:div w:id="12613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639469">
          <w:marLeft w:val="0"/>
          <w:marRight w:val="0"/>
          <w:marTop w:val="0"/>
          <w:marBottom w:val="0"/>
          <w:divBdr>
            <w:top w:val="none" w:sz="0" w:space="0" w:color="auto"/>
            <w:left w:val="none" w:sz="0" w:space="0" w:color="auto"/>
            <w:bottom w:val="none" w:sz="0" w:space="0" w:color="auto"/>
            <w:right w:val="none" w:sz="0" w:space="0" w:color="auto"/>
          </w:divBdr>
        </w:div>
        <w:div w:id="823082318">
          <w:marLeft w:val="0"/>
          <w:marRight w:val="0"/>
          <w:marTop w:val="0"/>
          <w:marBottom w:val="0"/>
          <w:divBdr>
            <w:top w:val="none" w:sz="0" w:space="0" w:color="auto"/>
            <w:left w:val="none" w:sz="0" w:space="0" w:color="auto"/>
            <w:bottom w:val="none" w:sz="0" w:space="0" w:color="auto"/>
            <w:right w:val="none" w:sz="0" w:space="0" w:color="auto"/>
          </w:divBdr>
          <w:divsChild>
            <w:div w:id="1108349841">
              <w:marLeft w:val="0"/>
              <w:marRight w:val="0"/>
              <w:marTop w:val="0"/>
              <w:marBottom w:val="0"/>
              <w:divBdr>
                <w:top w:val="none" w:sz="0" w:space="0" w:color="auto"/>
                <w:left w:val="none" w:sz="0" w:space="0" w:color="auto"/>
                <w:bottom w:val="none" w:sz="0" w:space="0" w:color="auto"/>
                <w:right w:val="none" w:sz="0" w:space="0" w:color="auto"/>
              </w:divBdr>
              <w:divsChild>
                <w:div w:id="1245602928">
                  <w:marLeft w:val="0"/>
                  <w:marRight w:val="0"/>
                  <w:marTop w:val="0"/>
                  <w:marBottom w:val="0"/>
                  <w:divBdr>
                    <w:top w:val="none" w:sz="0" w:space="0" w:color="auto"/>
                    <w:left w:val="none" w:sz="0" w:space="0" w:color="auto"/>
                    <w:bottom w:val="none" w:sz="0" w:space="0" w:color="auto"/>
                    <w:right w:val="none" w:sz="0" w:space="0" w:color="auto"/>
                  </w:divBdr>
                  <w:divsChild>
                    <w:div w:id="82898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452889">
          <w:marLeft w:val="0"/>
          <w:marRight w:val="0"/>
          <w:marTop w:val="0"/>
          <w:marBottom w:val="0"/>
          <w:divBdr>
            <w:top w:val="none" w:sz="0" w:space="0" w:color="auto"/>
            <w:left w:val="none" w:sz="0" w:space="0" w:color="auto"/>
            <w:bottom w:val="none" w:sz="0" w:space="0" w:color="auto"/>
            <w:right w:val="none" w:sz="0" w:space="0" w:color="auto"/>
          </w:divBdr>
        </w:div>
        <w:div w:id="163252414">
          <w:marLeft w:val="0"/>
          <w:marRight w:val="0"/>
          <w:marTop w:val="0"/>
          <w:marBottom w:val="0"/>
          <w:divBdr>
            <w:top w:val="none" w:sz="0" w:space="0" w:color="auto"/>
            <w:left w:val="none" w:sz="0" w:space="0" w:color="auto"/>
            <w:bottom w:val="none" w:sz="0" w:space="0" w:color="auto"/>
            <w:right w:val="none" w:sz="0" w:space="0" w:color="auto"/>
          </w:divBdr>
        </w:div>
      </w:divsChild>
    </w:div>
    <w:div w:id="1940524034">
      <w:bodyDiv w:val="1"/>
      <w:marLeft w:val="0"/>
      <w:marRight w:val="0"/>
      <w:marTop w:val="0"/>
      <w:marBottom w:val="0"/>
      <w:divBdr>
        <w:top w:val="none" w:sz="0" w:space="0" w:color="auto"/>
        <w:left w:val="none" w:sz="0" w:space="0" w:color="auto"/>
        <w:bottom w:val="none" w:sz="0" w:space="0" w:color="auto"/>
        <w:right w:val="none" w:sz="0" w:space="0" w:color="auto"/>
      </w:divBdr>
    </w:div>
    <w:div w:id="202212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word/media/image3.wmf" Id="rId74" /><Relationship Type="http://schemas.openxmlformats.org/officeDocument/2006/relationships/image" Target="/word/media/image82.wmf" Id="rId79" /><Relationship Type="http://schemas.openxmlformats.org/officeDocument/2006/relationships/footnotes" Target="/word/footnotes.xml" Id="rId5" /><Relationship Type="http://schemas.microsoft.com/office/2011/relationships/people" Target="/word/people.xml" Id="rId82" /><Relationship Type="http://schemas.openxmlformats.org/officeDocument/2006/relationships/image" Target="/word/media/image63.wmf" Id="rId77" /><Relationship Type="http://schemas.openxmlformats.org/officeDocument/2006/relationships/image" Target="/word/media/image14.wmf" Id="rId72" /><Relationship Type="http://schemas.openxmlformats.org/officeDocument/2006/relationships/image" Target="/word/media/image95.wmf" Id="rId80" /><Relationship Type="http://schemas.openxmlformats.org/officeDocument/2006/relationships/settings" Target="/word/settings.xml" Id="rId3" /><Relationship Type="http://schemas.openxmlformats.org/officeDocument/2006/relationships/image" Target="/word/media/image46.wmf" Id="rId75" /><Relationship Type="http://schemas.openxmlformats.org/officeDocument/2006/relationships/theme" Target="/word/theme/theme11.xml" Id="rId83"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image" Target="/word/media/image27.wmf" Id="rId73" /><Relationship Type="http://schemas.openxmlformats.org/officeDocument/2006/relationships/image" Target="/word/media/image78.wmf" Id="rId78" /><Relationship Type="http://schemas.openxmlformats.org/officeDocument/2006/relationships/fontTable" Target="/word/fontTable.xml" Id="rId81" /><Relationship Type="http://schemas.openxmlformats.org/officeDocument/2006/relationships/webSettings" Target="/word/webSettings.xml" Id="rId4" /><Relationship Type="http://schemas.openxmlformats.org/officeDocument/2006/relationships/image" Target="/word/media/image59.wmf" Id="rId76" /><Relationship Type="http://schemas.openxmlformats.org/officeDocument/2006/relationships/styles" Target="/word/styles.xml" Id="rId2" /><Relationship Type="http://schemas.openxmlformats.org/officeDocument/2006/relationships/hyperlink" Target="file:///C:\Documents%20and%20Settings\&#1040;&#1076;&#1084;&#1080;&#1085;&#1080;&#1089;&#1090;&#1088;&#1072;&#1090;&#1086;&#1088;\&#1056;&#1072;&#1073;&#1086;&#1095;&#1080;&#1081;%20&#1089;&#1090;&#1086;&#1083;\&#1044;&#1086;&#1082;&#1091;&#1084;&#1077;&#1085;&#1090;209.docx" TargetMode="External" Id="rId26" /><Relationship Type="http://schemas.openxmlformats.org/officeDocument/2006/relationships/hyperlink" Target="consultantplus://offline/ref=5E93091D485AA2214C64B44DFC116D6256D5EEBFF5220DF73C0D4F2049438FD8671A205E04A84B3BvAA7M" TargetMode="External" Id="rId21" /><Relationship Type="http://schemas.openxmlformats.org/officeDocument/2006/relationships/hyperlink" Target="file:///C:\Documents%20and%20Settings\&#1040;&#1076;&#1084;&#1080;&#1085;&#1080;&#1089;&#1090;&#1088;&#1072;&#1090;&#1086;&#1088;\&#1056;&#1072;&#1073;&#1086;&#1095;&#1080;&#1081;%20&#1089;&#1090;&#1086;&#1083;\&#1044;&#1086;&#1082;&#1091;&#1084;&#1077;&#1085;&#1090;184.docx" TargetMode="External" Id="rId42" /><Relationship Type="http://schemas.openxmlformats.org/officeDocument/2006/relationships/hyperlink" Target="consultantplus://offline/ref=4905CEB2C60700AD76E59C7543220D887176149D243E8F937C9B953666DA8EC7BCFD96B9F8CDCEC2C64CF8FF7B327E2FEE12D94E345D442Bm5Z5O" TargetMode="External" Id="rId47" /><Relationship Type="http://schemas.openxmlformats.org/officeDocument/2006/relationships/hyperlink" Target="consultantplus://offline/ref=31E50A125192235ED7B90D635069F1C905F325029B4FA860EAAF2220FB69F851D9F29390C2164B887D3D5AADD4AF672672BA1FB98363A299e8a9N" TargetMode="External" Id="rId63" /><Relationship Type="http://schemas.openxmlformats.org/officeDocument/2006/relationships/hyperlink" Target="consultantplus://offline/ref=0944ADBEBACE930895A4A76EDE7801F044E4EF82326D58D67CBC66965DDF0C750BABC1298DC90891LDgBN" TargetMode="External" Id="rId68" /><Relationship Type="http://schemas.openxmlformats.org/officeDocument/2006/relationships/hyperlink" Target="file:///C:\AppData\hun\Desktop\&#1058;&#1080;&#1087;&#1086;&#1074;&#1086;&#1077;%20&#1087;&#1086;&#1083;&#1086;&#1078;&#1077;&#1085;&#1080;&#1077;%202021\&#1058;&#1055;%20-%20&#1076;&#1077;&#1082;&#1072;&#1073;&#1088;&#1100;%202020.docx" TargetMode="External" Id="rId16" /><Relationship Type="http://schemas.openxmlformats.org/officeDocument/2006/relationships/hyperlink" Target="file:///C:\AppData\hun\Desktop\&#1058;&#1080;&#1087;&#1086;&#1074;&#1086;&#1077;%20&#1087;&#1086;&#1083;&#1086;&#1078;&#1077;&#1085;&#1080;&#1077;%202021\&#1058;&#1055;%20-%20&#1076;&#1077;&#1082;&#1072;&#1073;&#1088;&#1100;%202020.docx" TargetMode="External" Id="rId11" /><Relationship Type="http://schemas.openxmlformats.org/officeDocument/2006/relationships/hyperlink" Target="file:///C:\Documents%20and%20Settings\&#1040;&#1076;&#1084;&#1080;&#1085;&#1080;&#1089;&#1090;&#1088;&#1072;&#1090;&#1086;&#1088;\&#1056;&#1072;&#1073;&#1086;&#1095;&#1080;&#1081;%20&#1089;&#1090;&#1086;&#1083;\&#1044;&#1086;&#1082;&#1091;&#1084;&#1077;&#1085;&#1090;184.docx" TargetMode="External" Id="rId32" /><Relationship Type="http://schemas.openxmlformats.org/officeDocument/2006/relationships/hyperlink" Target="file:///C:\Documents%20and%20Settings\&#1040;&#1076;&#1084;&#1080;&#1085;&#1080;&#1089;&#1090;&#1088;&#1072;&#1090;&#1086;&#1088;\&#1056;&#1072;&#1073;&#1086;&#1095;&#1080;&#1081;%20&#1089;&#1090;&#1086;&#1083;\&#1044;&#1086;&#1082;&#1091;&#1084;&#1077;&#1085;&#1090;184.docx" TargetMode="External" Id="rId37" /><Relationship Type="http://schemas.openxmlformats.org/officeDocument/2006/relationships/hyperlink" Target="consultantplus://offline/ref=4905CEB2C60700AD76E59C7543220D887176149D243E8F937C9B953666DA8EC7BCFD96B9F8CDCEC4C04CF8FF7B327E2FEE12D94E345D442Bm5Z5O" TargetMode="External" Id="rId53" /><Relationship Type="http://schemas.openxmlformats.org/officeDocument/2006/relationships/hyperlink" Target="file:///C:\Documents%20and%20Settings\&#1040;&#1076;&#1084;&#1080;&#1085;&#1080;&#1089;&#1090;&#1088;&#1072;&#1090;&#1086;&#1088;\&#1056;&#1072;&#1073;&#1086;&#1095;&#1080;&#1081;%20&#1089;&#1090;&#1086;&#1083;\&#1044;&#1086;&#1082;&#1091;&#1084;&#1077;&#1085;&#1090;184.docx" TargetMode="External" Id="rId58" /><Relationship Type="http://schemas.openxmlformats.org/officeDocument/2006/relationships/hyperlink" Target="consultantplus://offline/ref=31E50A125192235ED7B90D635069F1C905FC23049D47A860EAAF2220FB69F851D9F29392CB13418A2E674AA99DF8683A70A001BF9D63eAa3N" TargetMode="External" Id="rId61" /><Relationship Type="http://schemas.openxmlformats.org/officeDocument/2006/relationships/hyperlink" Target="consultantplus://offline/ref=5E93091D485AA2214C64B44DFC116D6256DCE0B8F8270DF73C0D4F2049v4A3M" TargetMode="External" Id="rId19" /><Relationship Type="http://schemas.openxmlformats.org/officeDocument/2006/relationships/hyperlink" Target="consultantplus://offline/ref=5E93091D485AA2214C64B44DFC116D6256DCEEB9F5250DF73C0D4F2049438FD8671A205Cv0A4M" TargetMode="External" Id="rId14" /><Relationship Type="http://schemas.openxmlformats.org/officeDocument/2006/relationships/hyperlink" Target="consultantplus://offline/ref=29BA9E0E34FD4E2BB23844A2598266103FA259A5DC5C3E6C0D0229F0FF32A58D3AB9481DDE6A990C28EDEBA1E3CA283F17D7B1B9pAxBM" TargetMode="External" Id="rId22" /><Relationship Type="http://schemas.openxmlformats.org/officeDocument/2006/relationships/hyperlink" Target="file:///C:\AppData\hun\Desktop\&#1058;&#1080;&#1087;&#1086;&#1074;&#1086;&#1077;%20&#1087;&#1086;&#1083;&#1086;&#1078;&#1077;&#1085;&#1080;&#1077;%202021\&#1058;&#1055;%20-%20&#1076;&#1077;&#1082;&#1072;&#1073;&#1088;&#1100;%202020.docx" TargetMode="External" Id="rId27" /><Relationship Type="http://schemas.openxmlformats.org/officeDocument/2006/relationships/hyperlink" Target="consultantplus://offline/ref=0944ADBEBACE930895A4A76EDE7801F047ECE8803A6958D67CBC66965DDF0C750BABC1298DC90892LDg9N" TargetMode="External" Id="rId30" /><Relationship Type="http://schemas.openxmlformats.org/officeDocument/2006/relationships/hyperlink" Target="file:///C:\Documents%20and%20Settings\&#1040;&#1076;&#1084;&#1080;&#1085;&#1080;&#1089;&#1090;&#1088;&#1072;&#1090;&#1086;&#1088;\&#1056;&#1072;&#1073;&#1086;&#1095;&#1080;&#1081;%20&#1089;&#1090;&#1086;&#1083;\&#1044;&#1086;&#1082;&#1091;&#1084;&#1077;&#1085;&#1090;184.docx" TargetMode="External" Id="rId35" /><Relationship Type="http://schemas.openxmlformats.org/officeDocument/2006/relationships/hyperlink" Target="consultantplus://offline/ref=4905CEB2C60700AD76E59C7543220D887176149D243E8F937C9B953666DA8EC7BCFD96B9F8CDCEC1C24CF8FF7B327E2FEE12D94E345D442Bm5Z5O" TargetMode="External" Id="rId43" /><Relationship Type="http://schemas.openxmlformats.org/officeDocument/2006/relationships/hyperlink" Target="consultantplus://offline/ref=4905CEB2C60700AD76E59C7543220D887176149D243E8F937C9B953666DA8EC7BCFD96B9F8CDCEC2C94CF8FF7B327E2FEE12D94E345D442Bm5Z5O" TargetMode="External" Id="rId48" /><Relationship Type="http://schemas.openxmlformats.org/officeDocument/2006/relationships/hyperlink" Target="consultantplus://offline/ref=4905CEB2C60700AD76E59C7543220D887176149D243E8F937C9B953666DA8EC7BCFD96B9F8CDCEC4C94CF8FF7B327E2FEE12D94E345D442Bm5Z5O" TargetMode="External" Id="rId56" /><Relationship Type="http://schemas.openxmlformats.org/officeDocument/2006/relationships/hyperlink" Target="consultantplus://offline/ref=31E50A125192235ED7B90D635069F1C905F325029B4FA860EAAF2220FB69F851D9F29393C212478A2E674AA99DF8683A70A001BF9D63eAa3N" TargetMode="External" Id="rId64" /><Relationship Type="http://schemas.openxmlformats.org/officeDocument/2006/relationships/hyperlink" Target="https://login.consultant.ru/link/?req=doc&amp;base=LAW&amp;n=312202&amp;rnd=B9D285211CB7E29899EAC15456B39E60&amp;dst=30&amp;fld=134" TargetMode="External" Id="rId69" /><Relationship Type="http://schemas.openxmlformats.org/officeDocument/2006/relationships/hyperlink" Target="consultantplus://offline/ref=5E93091D485AA2214C64B44DFC116D6256DCEEB9F5250DF73C0D4F2049v4A3M" TargetMode="External" Id="rId8" /><Relationship Type="http://schemas.openxmlformats.org/officeDocument/2006/relationships/hyperlink" Target="consultantplus://offline/ref=4905CEB2C60700AD76E59C7543220D887176149D243E8F937C9B953666DA8EC7BCFD96B9F8CDCEC3C44CF8FF7B327E2FEE12D94E345D442Bm5Z5O" TargetMode="External" Id="rId51" /><Relationship Type="http://schemas.openxmlformats.org/officeDocument/2006/relationships/hyperlink" Target="consultantplus://offline/ref=5E93091D485AA2214C64B44DFC116D6256DCEEB9FC210DF73C0D4F2049v4A3M" TargetMode="External" Id="rId12" /><Relationship Type="http://schemas.openxmlformats.org/officeDocument/2006/relationships/hyperlink" Target="consultantplus://offline/ref=5E93091D485AA2214C64B44DFC116D6256DDEABDF9220DF73C0D4F2049v4A3M" TargetMode="External" Id="rId17" /><Relationship Type="http://schemas.openxmlformats.org/officeDocument/2006/relationships/hyperlink" Target="consultantplus://offline/ref=5E93091D485AA2214C64B44DFC116D6256DCEEB9F5250DF73C0D4F2049438FD8671A205E04A84A35vAA7M" TargetMode="External" Id="rId25" /><Relationship Type="http://schemas.openxmlformats.org/officeDocument/2006/relationships/hyperlink" Target="file:///C:\Documents%20and%20Settings\&#1040;&#1076;&#1084;&#1080;&#1085;&#1080;&#1089;&#1090;&#1088;&#1072;&#1090;&#1086;&#1088;\&#1056;&#1072;&#1073;&#1086;&#1095;&#1080;&#1081;%20&#1089;&#1090;&#1086;&#1083;\&#1044;&#1086;&#1082;&#1091;&#1084;&#1077;&#1085;&#1090;184.docx" TargetMode="External" Id="rId33" /><Relationship Type="http://schemas.openxmlformats.org/officeDocument/2006/relationships/hyperlink" Target="file:///C:\Documents%20and%20Settings\&#1040;&#1076;&#1084;&#1080;&#1085;&#1080;&#1089;&#1090;&#1088;&#1072;&#1090;&#1086;&#1088;\&#1056;&#1072;&#1073;&#1086;&#1095;&#1080;&#1081;%20&#1089;&#1090;&#1086;&#1083;\&#1044;&#1086;&#1082;&#1091;&#1084;&#1077;&#1085;&#1090;184.docx" TargetMode="External" Id="rId38" /><Relationship Type="http://schemas.openxmlformats.org/officeDocument/2006/relationships/hyperlink" Target="consultantplus://offline/ref=4905CEB2C60700AD76E59C7543220D887176149D243E8F937C9B953666DA8EC7BCFD96B9F8CDCEC2C44CF8FF7B327E2FEE12D94E345D442Bm5Z5O" TargetMode="External" Id="rId46" /><Relationship Type="http://schemas.openxmlformats.org/officeDocument/2006/relationships/hyperlink" Target="file:///C:\Documents%20and%20Settings\&#1040;&#1076;&#1084;&#1080;&#1085;&#1080;&#1089;&#1090;&#1088;&#1072;&#1090;&#1086;&#1088;\&#1056;&#1072;&#1073;&#1086;&#1095;&#1080;&#1081;%20&#1089;&#1090;&#1086;&#1083;\&#1044;&#1086;&#1082;&#1091;&#1084;&#1077;&#1085;&#1090;184.docx" TargetMode="External" Id="rId59" /><Relationship Type="http://schemas.openxmlformats.org/officeDocument/2006/relationships/hyperlink" Target="consultantplus://offline/ref=31E50A125192235ED7B90D635069F1C905F32502994EA860EAAF2220FB69F851D9F29393C415438A2E674AA99DF8683A70A001BF9D63eAa3N" TargetMode="External" Id="rId67" /><Relationship Type="http://schemas.openxmlformats.org/officeDocument/2006/relationships/hyperlink" Target="consultantplus://offline/ref=5E93091D485AA2214C64B44DFC116D6256DCE0BDFC220DF73C0D4F2049v4A3M" TargetMode="External" Id="rId20" /><Relationship Type="http://schemas.openxmlformats.org/officeDocument/2006/relationships/hyperlink" Target="file:///C:\Documents%20and%20Settings\&#1040;&#1076;&#1084;&#1080;&#1085;&#1080;&#1089;&#1090;&#1088;&#1072;&#1090;&#1086;&#1088;\&#1056;&#1072;&#1073;&#1086;&#1095;&#1080;&#1081;%20&#1089;&#1090;&#1086;&#1083;\&#1044;&#1086;&#1082;&#1091;&#1084;&#1077;&#1085;&#1090;184.docx" TargetMode="External" Id="rId41" /><Relationship Type="http://schemas.openxmlformats.org/officeDocument/2006/relationships/hyperlink" Target="consultantplus://offline/ref=4905CEB2C60700AD76E59C7543220D887176149D243E8F937C9B953666DA8EC7BCFD96B9F8CDCEC4C24CF8FF7B327E2FEE12D94E345D442Bm5Z5O" TargetMode="External" Id="rId54" /><Relationship Type="http://schemas.openxmlformats.org/officeDocument/2006/relationships/hyperlink" Target="consultantplus://offline/ref=31E50A125192235ED7B90D635069F1C905FC23049D47A860EAAF2220FB69F851D9F29390C317478A2E674AA99DF8683A70A001BF9D63eAa3N" TargetMode="External" Id="rId62" /><Relationship Type="http://schemas.openxmlformats.org/officeDocument/2006/relationships/hyperlink" Target="https://login.consultant.ru/link/?req=query&amp;div=LAW&amp;opt=1&amp;REFDOC=315102&amp;REFBASE=LAW&amp;REFFIELD=134&amp;REFSEGM=126&amp;REFPAGE=text&amp;mode=multiref&amp;ts=110815505568351563&amp;REFDST=101794" TargetMode="External" Id="rId70" /><Relationship Type="http://schemas.openxmlformats.org/officeDocument/2006/relationships/hyperlink" Target="file:///C:\Users\AppData\hun\Desktop\&#1058;&#1080;&#1087;&#1086;&#1074;&#1086;&#1077;%20&#1087;&#1086;&#1083;&#1086;&#1078;&#1077;&#1085;&#1080;&#1077;%202021\&#1058;&#1055;%20-%20&#1076;&#1077;&#1082;&#1072;&#1073;&#1088;&#1100;%202020.docx" TargetMode="External" Id="rId15" /><Relationship Type="http://schemas.openxmlformats.org/officeDocument/2006/relationships/hyperlink" Target="consultantplus://offline/ref=5E93091D485AA2214C64B44DFC116D6256DCEEB9F5250DF73C0D4F2049438FD8671A205Dv0A7M" TargetMode="External" Id="rId23" /><Relationship Type="http://schemas.openxmlformats.org/officeDocument/2006/relationships/hyperlink" Target="consultantplus://offline/ref=803275596EE15C401A4CC86BFAA4F63C32F74F88A667D31B9D0DA195AB257DBC5CAB5FAE60647DC1796F9646D2608795EB995502CB6B0BG6DBG" TargetMode="External" Id="rId28" /><Relationship Type="http://schemas.openxmlformats.org/officeDocument/2006/relationships/hyperlink" Target="file:///C:\Documents%20and%20Settings\&#1040;&#1076;&#1084;&#1080;&#1085;&#1080;&#1089;&#1090;&#1088;&#1072;&#1090;&#1086;&#1088;\&#1056;&#1072;&#1073;&#1086;&#1095;&#1080;&#1081;%20&#1089;&#1090;&#1086;&#1083;\&#1044;&#1086;&#1082;&#1091;&#1084;&#1077;&#1085;&#1090;184.docx" TargetMode="External" Id="rId36" /><Relationship Type="http://schemas.openxmlformats.org/officeDocument/2006/relationships/hyperlink" Target="consultantplus://offline/ref=4905CEB2C60700AD76E59C7543220D887176149D243E8F937C9B953666DA8EC7BCFD96B9F8CDCEC3C04CF8FF7B327E2FEE12D94E345D442Bm5Z5O" TargetMode="External" Id="rId49" /><Relationship Type="http://schemas.openxmlformats.org/officeDocument/2006/relationships/hyperlink" Target="consultantplus://offline/ref=4905CEB2C60700AD76E59C7543220D887176149D243E8F937C9B953666DA8EC7BCFD96B9F8CDCEC4C84CF8FF7B327E2FEE12D94E345D442Bm5Z5O" TargetMode="External" Id="rId57" /><Relationship Type="http://schemas.openxmlformats.org/officeDocument/2006/relationships/hyperlink" Target="consultantplus://offline/ref=5E93091D485AA2214C64B44DFC116D6256DCEEB9F5250DF73C0D4F2049v4A3M" TargetMode="External" Id="rId10" /><Relationship Type="http://schemas.openxmlformats.org/officeDocument/2006/relationships/hyperlink" Target="file:///C:\Documents%20and%20Settings\&#1040;&#1076;&#1084;&#1080;&#1085;&#1080;&#1089;&#1090;&#1088;&#1072;&#1090;&#1086;&#1088;\&#1056;&#1072;&#1073;&#1086;&#1095;&#1080;&#1081;%20&#1089;&#1090;&#1086;&#1083;\&#1044;&#1086;&#1082;&#1091;&#1084;&#1077;&#1085;&#1090;184.docx" TargetMode="External" Id="rId31" /><Relationship Type="http://schemas.openxmlformats.org/officeDocument/2006/relationships/hyperlink" Target="consultantplus://offline/ref=4905CEB2C60700AD76E59C7543220D887176149D243E8F937C9B953666DA8EC7BCFD96B9F8CDCEC1C44CF8FF7B327E2FEE12D94E345D442Bm5Z5O" TargetMode="External" Id="rId44" /><Relationship Type="http://schemas.openxmlformats.org/officeDocument/2006/relationships/hyperlink" Target="consultantplus://offline/ref=4905CEB2C60700AD76E59C7543220D887176149D243E8F937C9B953666DA8EC7BCFD96B9F8CDCEC3C64CF8FF7B327E2FEE12D94E345D442Bm5Z5O" TargetMode="External" Id="rId52" /><Relationship Type="http://schemas.openxmlformats.org/officeDocument/2006/relationships/hyperlink" Target="consultantplus://offline/ref=31E50A125192235ED7B90D635069F1C905F32502994EA860EAAF2220FB69F851D9F29394C31548D52B725BF192F8742474BA1DBD9Fe6a0N" TargetMode="External" Id="rId60" /><Relationship Type="http://schemas.openxmlformats.org/officeDocument/2006/relationships/hyperlink" Target="consultantplus://offline/ref=31E50A125192235ED7B90D635069F1C905F325029B4FA860EAAF2220FB69F851D9F29393C210418A2E674AA99DF8683A70A001BF9D63eAa3N" TargetMode="External" Id="rId65" /><Relationship Type="http://schemas.openxmlformats.org/officeDocument/2006/relationships/hyperlink" Target="file:///C:\Users\AppData\hun\Desktop\&#1058;&#1080;&#1087;&#1086;&#1074;&#1086;&#1077;%20&#1087;&#1086;&#1083;&#1086;&#1078;&#1077;&#1085;&#1080;&#1077;%202021\&#1058;&#1055;%20-%20&#1076;&#1077;&#1082;&#1072;&#1073;&#1088;&#1100;%202020.docx" TargetMode="External" Id="rId9" /><Relationship Type="http://schemas.openxmlformats.org/officeDocument/2006/relationships/hyperlink" Target="consultantplus://offline/ref=5E93091D485AA2214C64B44DFC116D6256DCEEB9F5250DF73C0D4F2049438FD8671A205Dv0A6M" TargetMode="External" Id="rId13" /><Relationship Type="http://schemas.openxmlformats.org/officeDocument/2006/relationships/hyperlink" Target="consultantplus://offline/ref=5E93091D485AA2214C64B44DFC116D6256DDECBFF82B0DF73C0D4F2049v4A3M" TargetMode="External" Id="rId18" /><Relationship Type="http://schemas.openxmlformats.org/officeDocument/2006/relationships/hyperlink" Target="file:///C:\Documents%20and%20Settings\&#1040;&#1076;&#1084;&#1080;&#1085;&#1080;&#1089;&#1090;&#1088;&#1072;&#1090;&#1086;&#1088;\&#1056;&#1072;&#1073;&#1086;&#1095;&#1080;&#1081;%20&#1089;&#1090;&#1086;&#1083;\&#1044;&#1086;&#1082;&#1091;&#1084;&#1077;&#1085;&#1090;184.docx" TargetMode="External" Id="rId39" /><Relationship Type="http://schemas.openxmlformats.org/officeDocument/2006/relationships/hyperlink" Target="file:///C:\Documents%20and%20Settings\&#1040;&#1076;&#1084;&#1080;&#1085;&#1080;&#1089;&#1090;&#1088;&#1072;&#1090;&#1086;&#1088;\&#1056;&#1072;&#1073;&#1086;&#1095;&#1080;&#1081;%20&#1089;&#1090;&#1086;&#1083;\&#1044;&#1086;&#1082;&#1091;&#1084;&#1077;&#1085;&#1090;184.docx" TargetMode="External" Id="rId34" /><Relationship Type="http://schemas.openxmlformats.org/officeDocument/2006/relationships/hyperlink" Target="consultantplus://offline/ref=4905CEB2C60700AD76E59C7543220D887176149D243E8F937C9B953666DA8EC7BCFD96B9F8CDCEC3C24CF8FF7B327E2FEE12D94E345D442Bm5Z5O" TargetMode="External" Id="rId50" /><Relationship Type="http://schemas.openxmlformats.org/officeDocument/2006/relationships/hyperlink" Target="consultantplus://offline/ref=4905CEB2C60700AD76E59C7543220D887176149D243E8F937C9B953666DA8EC7BCFD96B9F8CDCEC4C44CF8FF7B327E2FEE12D94E345D442Bm5Z5O" TargetMode="External" Id="rId55" /><Relationship Type="http://schemas.openxmlformats.org/officeDocument/2006/relationships/hyperlink" Target="consultantplus://offline/ref=0944ADBEBACE930895A4A76EDE7801F047E5ED87346858D67CBC66965DDF0C750BABC1298DC90897LDg7N" TargetMode="External" Id="rId7" /><Relationship Type="http://schemas.openxmlformats.org/officeDocument/2006/relationships/hyperlink" Target="https://login.consultant.ru/link/?req=doc&amp;base=LAW&amp;n=427047&amp;dst=100023&amp;field=134&amp;date=12.02.2024" TargetMode="External" Id="rId71" /><Relationship Type="http://schemas.openxmlformats.org/officeDocument/2006/relationships/hyperlink" Target="file:///C:\Documents%20and%20Settings\&#1040;&#1076;&#1084;&#1080;&#1085;&#1080;&#1089;&#1090;&#1088;&#1072;&#1090;&#1086;&#1088;\&#1056;&#1072;&#1073;&#1086;&#1095;&#1080;&#1081;%20&#1089;&#1090;&#1086;&#1083;\&#1044;&#1086;&#1082;&#1091;&#1084;&#1077;&#1085;&#1090;209.docx" TargetMode="External" Id="rId29" /><Relationship Type="http://schemas.openxmlformats.org/officeDocument/2006/relationships/hyperlink" Target="consultantplus://offline/ref=5E93091D485AA2214C64B44DFC116D6256DCE0BAF8220DF73C0D4F2049v4A3M" TargetMode="External" Id="rId24" /><Relationship Type="http://schemas.openxmlformats.org/officeDocument/2006/relationships/hyperlink" Target="file:///C:\Documents%20and%20Settings\&#1040;&#1076;&#1084;&#1080;&#1085;&#1080;&#1089;&#1090;&#1088;&#1072;&#1090;&#1086;&#1088;\&#1056;&#1072;&#1073;&#1086;&#1095;&#1080;&#1081;%20&#1089;&#1090;&#1086;&#1083;\&#1044;&#1086;&#1082;&#1091;&#1084;&#1077;&#1085;&#1090;184.docx" TargetMode="External" Id="rId40" /><Relationship Type="http://schemas.openxmlformats.org/officeDocument/2006/relationships/hyperlink" Target="consultantplus://offline/ref=4905CEB2C60700AD76E59C7543220D887176149D243E8F937C9B953666DA8EC7BCFD96B9F8CDCEC2C14CF8FF7B327E2FEE12D94E345D442Bm5Z5O" TargetMode="External" Id="rId45" /><Relationship Type="http://schemas.openxmlformats.org/officeDocument/2006/relationships/hyperlink" Target="consultantplus://offline/ref=31E50A125192235ED7B90D635069F1C905F325029B4FA860EAAF2220FB69F851D9F29393C21F458A2E674AA99DF8683A70A001BF9D63eAa3N" TargetMode="External" Id="rId66" /></Relationships>
</file>

<file path=word/theme/theme1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185</Pages>
  <Words>74143</Words>
  <Characters>422620</Characters>
  <Application>Microsoft Office Word</Application>
  <DocSecurity>0</DocSecurity>
  <Lines>3521</Lines>
  <Paragraphs>991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Brave Spirit</dc:creator>
  <cp:keywords/>
  <dc:description/>
  <cp:lastModifiedBy>Сергей Никифоров</cp:lastModifiedBy>
  <cp:revision>30</cp:revision>
  <dcterms:created xsi:type="dcterms:W3CDTF">2022-02-16T14:06:00Z</dcterms:created>
  <dcterms:modified xsi:type="dcterms:W3CDTF">2025-12-10T16:24:00Z</dcterms:modified>
</cp:coreProperties>
</file>